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A2D" w:rsidRPr="00C06F31" w:rsidRDefault="00CF35CE" w:rsidP="00751AB5">
      <w:pPr>
        <w:pStyle w:val="Cm"/>
        <w:spacing w:line="360" w:lineRule="auto"/>
      </w:pPr>
      <w:r>
        <w:t>SZAKMAI BESZÁMOLÓ</w:t>
      </w:r>
    </w:p>
    <w:p w:rsidR="003A4A2D" w:rsidRPr="00C06F31" w:rsidRDefault="003A4A2D" w:rsidP="00751AB5">
      <w:pPr>
        <w:pStyle w:val="Alcm"/>
        <w:spacing w:line="360" w:lineRule="auto"/>
      </w:pPr>
      <w:r w:rsidRPr="00C06F31">
        <w:t>Hamburg – Németország, 2015. 10. 5. – 2015. 10. 23.</w:t>
      </w:r>
    </w:p>
    <w:p w:rsidR="003A4A2D" w:rsidRPr="00C06F31" w:rsidRDefault="003A4A2D" w:rsidP="00751AB5">
      <w:pPr>
        <w:pStyle w:val="Alcm"/>
        <w:spacing w:line="360" w:lineRule="auto"/>
      </w:pPr>
      <w:r w:rsidRPr="00C06F31">
        <w:t>Készítette: Selmeczi Sabina</w:t>
      </w:r>
    </w:p>
    <w:p w:rsidR="003A4A2D" w:rsidRPr="003A4A2D" w:rsidRDefault="003A4A2D" w:rsidP="00751AB5">
      <w:pPr>
        <w:spacing w:after="0" w:line="360" w:lineRule="auto"/>
        <w:jc w:val="center"/>
        <w:rPr>
          <w:rFonts w:ascii="Times New Roman" w:hAnsi="Times New Roman"/>
          <w:b/>
          <w:color w:val="FF0000"/>
          <w:sz w:val="24"/>
          <w:szCs w:val="24"/>
        </w:rPr>
      </w:pPr>
    </w:p>
    <w:p w:rsidR="00C06F31" w:rsidRPr="007A7179" w:rsidRDefault="00C06F31" w:rsidP="00751AB5">
      <w:pPr>
        <w:pStyle w:val="NormlWeb"/>
        <w:spacing w:before="0" w:beforeAutospacing="0" w:after="0" w:afterAutospacing="0" w:line="360" w:lineRule="auto"/>
        <w:jc w:val="both"/>
        <w:rPr>
          <w:b/>
          <w:lang w:val="hu-HU"/>
        </w:rPr>
      </w:pPr>
      <w:r w:rsidRPr="007A7179">
        <w:rPr>
          <w:b/>
          <w:lang w:val="hu-HU"/>
        </w:rPr>
        <w:t>Bevezető: a szakmai út tervének rövid bemutatása</w:t>
      </w:r>
    </w:p>
    <w:p w:rsidR="00C06F31" w:rsidRPr="007A7179" w:rsidRDefault="00C06F31" w:rsidP="00751AB5">
      <w:pPr>
        <w:pStyle w:val="NormlWeb"/>
        <w:spacing w:before="0" w:beforeAutospacing="0" w:after="0" w:afterAutospacing="0" w:line="360" w:lineRule="auto"/>
        <w:jc w:val="both"/>
        <w:rPr>
          <w:lang w:val="hu-HU"/>
        </w:rPr>
      </w:pPr>
      <w:r w:rsidRPr="007A7179">
        <w:rPr>
          <w:lang w:val="hu-HU"/>
        </w:rPr>
        <w:t xml:space="preserve">Intézményként a Lawaetz Service GmbH-t terveztem meglátogatni, és ott interjúkat készíteni, mert ehhez hasonló nálunk Magyarországon még nincsen. A kint létem alatt reméltem, hogy ezt a területet jól meg tudom ismerni, </w:t>
      </w:r>
      <w:r>
        <w:rPr>
          <w:lang w:val="hu-HU"/>
        </w:rPr>
        <w:t xml:space="preserve">s </w:t>
      </w:r>
      <w:r w:rsidRPr="007A7179">
        <w:rPr>
          <w:lang w:val="hu-HU"/>
        </w:rPr>
        <w:t xml:space="preserve">majd egy PPT prezentációt tudok tartani az itthon maradt kollegáknak, hogy a német szociális ellátó rendszert megismerhessék, és a Hamburgban tapasztaltakat közösen a magyar viszonyokra adaptálhassuk. </w:t>
      </w:r>
    </w:p>
    <w:p w:rsidR="00C06F31" w:rsidRPr="007A7179" w:rsidRDefault="00C06F31" w:rsidP="00751AB5">
      <w:pPr>
        <w:pStyle w:val="NormlWeb"/>
        <w:spacing w:before="0" w:beforeAutospacing="0" w:after="0" w:afterAutospacing="0" w:line="360" w:lineRule="auto"/>
        <w:jc w:val="both"/>
        <w:rPr>
          <w:lang w:val="hu-HU"/>
        </w:rPr>
      </w:pPr>
      <w:r w:rsidRPr="007A7179">
        <w:rPr>
          <w:lang w:val="hu-HU"/>
        </w:rPr>
        <w:t xml:space="preserve">Részletesebben, nagyon érdekel </w:t>
      </w:r>
      <w:r w:rsidRPr="007A7179">
        <w:t>az</w:t>
      </w:r>
      <w:r w:rsidRPr="007A7179">
        <w:rPr>
          <w:lang w:val="hu-HU"/>
        </w:rPr>
        <w:t xml:space="preserve"> elsődleges prevenció intézményrendszere, megoldási stratégiájának és forrásainak a megismerése; az adott területen a német, szubszidiaritáson alapuló szolgáltató rendszer működése; hogyan és milyen eszközt biztosítanak a bajba jutott emberek számára a szolgáltatás során, és főleg, mit tudnak tenni az utcára kerülés megakadályozására,s ezt a lehetőséget honnan tudják meg a kliensek? </w:t>
      </w:r>
      <w:r w:rsidR="009F6984">
        <w:rPr>
          <w:lang w:val="hu-HU"/>
        </w:rPr>
        <w:t xml:space="preserve">Ennek </w:t>
      </w:r>
      <w:r w:rsidR="0097648C">
        <w:rPr>
          <w:lang w:val="hu-HU"/>
        </w:rPr>
        <w:t xml:space="preserve">személyesebb </w:t>
      </w:r>
      <w:r w:rsidR="009F6984">
        <w:rPr>
          <w:lang w:val="hu-HU"/>
        </w:rPr>
        <w:t>megismerésére egy rövid</w:t>
      </w:r>
      <w:r w:rsidR="0097648C">
        <w:rPr>
          <w:lang w:val="hu-HU"/>
        </w:rPr>
        <w:t xml:space="preserve"> interjúvolós kutatást is terveztem.</w:t>
      </w:r>
      <w:r w:rsidR="009F6984">
        <w:rPr>
          <w:lang w:val="hu-HU"/>
        </w:rPr>
        <w:t>.</w:t>
      </w:r>
    </w:p>
    <w:p w:rsidR="003A4A2D" w:rsidRPr="003A4A2D" w:rsidRDefault="003A4A2D" w:rsidP="00751AB5">
      <w:pPr>
        <w:spacing w:after="0" w:line="360" w:lineRule="auto"/>
        <w:rPr>
          <w:rFonts w:ascii="Times New Roman" w:hAnsi="Times New Roman"/>
          <w:b/>
          <w:color w:val="000000" w:themeColor="text1"/>
          <w:sz w:val="24"/>
          <w:szCs w:val="24"/>
        </w:rPr>
      </w:pPr>
    </w:p>
    <w:p w:rsidR="006318D8" w:rsidRPr="003A4A2D" w:rsidRDefault="006318D8" w:rsidP="00751AB5">
      <w:pPr>
        <w:pStyle w:val="Listaszerbekezds"/>
        <w:numPr>
          <w:ilvl w:val="0"/>
          <w:numId w:val="31"/>
        </w:numPr>
        <w:spacing w:after="0" w:line="360" w:lineRule="auto"/>
        <w:rPr>
          <w:rFonts w:ascii="Times New Roman" w:hAnsi="Times New Roman"/>
          <w:b/>
          <w:color w:val="000000" w:themeColor="text1"/>
          <w:sz w:val="24"/>
          <w:szCs w:val="24"/>
        </w:rPr>
      </w:pPr>
      <w:r w:rsidRPr="003A4A2D">
        <w:rPr>
          <w:rFonts w:ascii="Times New Roman" w:hAnsi="Times New Roman"/>
          <w:b/>
          <w:color w:val="000000" w:themeColor="text1"/>
          <w:sz w:val="24"/>
          <w:szCs w:val="24"/>
        </w:rPr>
        <w:t>Németország bemutatása</w:t>
      </w:r>
    </w:p>
    <w:p w:rsidR="006318D8" w:rsidRPr="00C77AA1" w:rsidRDefault="006318D8" w:rsidP="00751AB5">
      <w:pPr>
        <w:spacing w:after="0" w:line="360" w:lineRule="auto"/>
        <w:jc w:val="both"/>
        <w:rPr>
          <w:rFonts w:ascii="Times New Roman" w:hAnsi="Times New Roman"/>
          <w:sz w:val="24"/>
          <w:szCs w:val="24"/>
        </w:rPr>
      </w:pPr>
    </w:p>
    <w:p w:rsidR="006318D8" w:rsidRPr="00CF35CE" w:rsidRDefault="006318D8" w:rsidP="00751AB5">
      <w:pPr>
        <w:pStyle w:val="Szvegtrzs"/>
        <w:spacing w:line="360" w:lineRule="auto"/>
        <w:jc w:val="both"/>
        <w:rPr>
          <w:rFonts w:ascii="Times New Roman" w:hAnsi="Times New Roman"/>
          <w:sz w:val="24"/>
          <w:szCs w:val="24"/>
        </w:rPr>
      </w:pPr>
      <w:r w:rsidRPr="00CF35CE">
        <w:rPr>
          <w:rFonts w:ascii="Times New Roman" w:hAnsi="Times New Roman"/>
          <w:sz w:val="24"/>
          <w:szCs w:val="24"/>
        </w:rPr>
        <w:t xml:space="preserve">A </w:t>
      </w:r>
      <w:r w:rsidRPr="00CF35CE">
        <w:rPr>
          <w:rFonts w:ascii="Times New Roman" w:hAnsi="Times New Roman"/>
          <w:b/>
          <w:sz w:val="24"/>
          <w:szCs w:val="24"/>
        </w:rPr>
        <w:t>Német Szövetségi Köztársaság</w:t>
      </w:r>
      <w:r w:rsidR="0026316A" w:rsidRPr="00CF35CE">
        <w:rPr>
          <w:rStyle w:val="Lbjegyzet-hivatkozs"/>
          <w:rFonts w:ascii="Times New Roman" w:hAnsi="Times New Roman"/>
          <w:b/>
          <w:sz w:val="24"/>
          <w:szCs w:val="24"/>
        </w:rPr>
        <w:footnoteReference w:id="1"/>
      </w:r>
      <w:r w:rsidRPr="00CF35CE">
        <w:rPr>
          <w:rFonts w:ascii="Times New Roman" w:hAnsi="Times New Roman"/>
          <w:sz w:val="24"/>
          <w:szCs w:val="24"/>
        </w:rPr>
        <w:t xml:space="preserve"> (németül: </w:t>
      </w:r>
      <w:r w:rsidRPr="00CF35CE">
        <w:rPr>
          <w:rFonts w:ascii="Times New Roman" w:hAnsi="Times New Roman"/>
          <w:b/>
          <w:sz w:val="24"/>
          <w:szCs w:val="24"/>
        </w:rPr>
        <w:t>Bundesrepublik Deutschland</w:t>
      </w:r>
      <w:r w:rsidRPr="00CF35CE">
        <w:rPr>
          <w:rFonts w:ascii="Times New Roman" w:hAnsi="Times New Roman"/>
          <w:sz w:val="24"/>
          <w:szCs w:val="24"/>
        </w:rPr>
        <w:t xml:space="preserve">), Európa vezető, s a világ negyedik vezető ipari és gazdasági nagyhatalma (az USA, Kína és Japán után), Közép- Európában fekszik. Északon az Északi-tenger, Dánia és a Balti-tenger, keleten Lengyelország és Csehország, délen Ausztria és Svájc, nyugaton pedig Franciaország, Luxemburg, Belgium és Hollandia határolja. Fővárosa Berlin, jelentős nagyvárosok még München, Köln, Hamburg, Frankfurt am Main és Stuttgart. 357 021 km²-nyi területével Európa hatodik legnagyobb, 80 716 </w:t>
      </w:r>
      <w:r w:rsidRPr="00CF35CE">
        <w:rPr>
          <w:rFonts w:ascii="Times New Roman" w:hAnsi="Times New Roman"/>
          <w:sz w:val="24"/>
          <w:szCs w:val="24"/>
        </w:rPr>
        <w:lastRenderedPageBreak/>
        <w:t>000 lakosával Európa második legnépesebb országa. Az egykori NDK területén újraalakított tartományok 1990. október 3-án csatlakoztak a Németországi Szövetségi Köztársasághoz.</w:t>
      </w:r>
    </w:p>
    <w:p w:rsidR="006318D8" w:rsidRPr="00CF35CE" w:rsidRDefault="00A27351" w:rsidP="00751AB5">
      <w:pPr>
        <w:pStyle w:val="Szvegtrzs"/>
        <w:spacing w:line="360" w:lineRule="auto"/>
        <w:jc w:val="both"/>
        <w:rPr>
          <w:rFonts w:ascii="Times New Roman" w:hAnsi="Times New Roman"/>
        </w:rPr>
      </w:pPr>
      <w:r w:rsidRPr="00CF35CE">
        <w:rPr>
          <w:rFonts w:ascii="Times New Roman" w:hAnsi="Times New Roman"/>
          <w:sz w:val="24"/>
          <w:szCs w:val="24"/>
        </w:rPr>
        <w:t xml:space="preserve">Korábban, még </w:t>
      </w:r>
      <w:r w:rsidR="006318D8" w:rsidRPr="00CF35CE">
        <w:rPr>
          <w:rFonts w:ascii="Times New Roman" w:hAnsi="Times New Roman"/>
          <w:sz w:val="24"/>
          <w:szCs w:val="24"/>
        </w:rPr>
        <w:t>1949-ben két német állam jött létre. A Német Szövetségi Köztársaság (NSZK, köznyelven: Nyugat-Németország) 12 német szövetségi tartományból az angol, amerikai és francia</w:t>
      </w:r>
      <w:r w:rsidR="006318D8" w:rsidRPr="00CF35CE">
        <w:rPr>
          <w:rFonts w:ascii="Times New Roman" w:hAnsi="Times New Roman"/>
        </w:rPr>
        <w:t xml:space="preserve"> megszállási övezet területén, és a Német Demokratikus Köztársaság, (NDK, köznyelven: Kelet-Németország) öt német szövetségi tartományból a szovjet megszállási övezet területén.</w:t>
      </w:r>
    </w:p>
    <w:p w:rsidR="006318D8" w:rsidRPr="00CF35CE" w:rsidRDefault="006318D8" w:rsidP="00751AB5">
      <w:pPr>
        <w:pStyle w:val="Szvegtrzs"/>
        <w:spacing w:line="360" w:lineRule="auto"/>
        <w:jc w:val="both"/>
        <w:rPr>
          <w:rFonts w:ascii="Times New Roman" w:hAnsi="Times New Roman"/>
          <w:sz w:val="24"/>
          <w:szCs w:val="24"/>
        </w:rPr>
      </w:pPr>
      <w:r w:rsidRPr="00CF35CE">
        <w:rPr>
          <w:rFonts w:ascii="Times New Roman" w:hAnsi="Times New Roman"/>
          <w:sz w:val="24"/>
          <w:szCs w:val="24"/>
        </w:rPr>
        <w:t>Az újra egyesült német parlament alsóházának, a Bundestag-nak (Szövetségi Gyűlés) a tagjait négyévente közvetlenül választják, az egyéni választókerületi és a listás választás kombinációjával.</w:t>
      </w:r>
    </w:p>
    <w:p w:rsidR="006318D8" w:rsidRPr="00CF35CE" w:rsidRDefault="006318D8" w:rsidP="00751AB5">
      <w:pPr>
        <w:pStyle w:val="Szvegtrzs"/>
        <w:spacing w:line="360" w:lineRule="auto"/>
        <w:jc w:val="both"/>
        <w:rPr>
          <w:rFonts w:ascii="Times New Roman" w:hAnsi="Times New Roman"/>
          <w:sz w:val="24"/>
          <w:szCs w:val="24"/>
        </w:rPr>
      </w:pPr>
      <w:r w:rsidRPr="00CF35CE">
        <w:rPr>
          <w:rFonts w:ascii="Times New Roman" w:hAnsi="Times New Roman"/>
          <w:sz w:val="24"/>
          <w:szCs w:val="24"/>
        </w:rPr>
        <w:t>A 16 szövetségi állam képviselői a felsőházban, a Bundesrat-ban (Szövetségi Tanács) foglalnak helyet, amelynek komoly befolyása van a törvényhozás folyamatába.</w:t>
      </w:r>
    </w:p>
    <w:p w:rsidR="006318D8" w:rsidRPr="00CF35CE" w:rsidRDefault="006318D8" w:rsidP="00751AB5">
      <w:pPr>
        <w:pStyle w:val="Szvegtrzs"/>
        <w:spacing w:line="360" w:lineRule="auto"/>
        <w:jc w:val="both"/>
        <w:rPr>
          <w:rFonts w:ascii="Times New Roman" w:hAnsi="Times New Roman"/>
          <w:sz w:val="24"/>
          <w:szCs w:val="24"/>
        </w:rPr>
      </w:pPr>
      <w:r w:rsidRPr="00CF35CE">
        <w:rPr>
          <w:rFonts w:ascii="Times New Roman" w:hAnsi="Times New Roman"/>
          <w:sz w:val="24"/>
          <w:szCs w:val="24"/>
        </w:rPr>
        <w:t xml:space="preserve">Az államfő a szövetségi elnök (Bundespräsident), szerepe reprezentatív funkciókra korlátozódik. A fő hatalmat a választásokon győztes párt/pártok által felállított kormány és annak vezetője, a parlament által választott kancellár, vagyis a miniszterelnök gyakorolja.    </w:t>
      </w:r>
    </w:p>
    <w:p w:rsidR="006318D8" w:rsidRPr="00CF35CE" w:rsidRDefault="006318D8" w:rsidP="00751AB5">
      <w:pPr>
        <w:pStyle w:val="Szvegtrzs"/>
        <w:spacing w:line="360" w:lineRule="auto"/>
        <w:jc w:val="both"/>
        <w:rPr>
          <w:rFonts w:ascii="Times New Roman" w:hAnsi="Times New Roman"/>
          <w:sz w:val="24"/>
          <w:szCs w:val="24"/>
        </w:rPr>
      </w:pPr>
      <w:r w:rsidRPr="00CF35CE">
        <w:rPr>
          <w:rFonts w:ascii="Times New Roman" w:hAnsi="Times New Roman"/>
          <w:sz w:val="24"/>
          <w:szCs w:val="24"/>
        </w:rPr>
        <w:t>Az igazságszolgáltatás szervei a bíróságok illetve az alkotmánybíróság (Bundesverfassungsgericht), ami ellenőrző szerepet tölt be, miután az alkotmányellenesnek ítélt rendeleteket, törvényeket megsemmisítheti.</w:t>
      </w:r>
    </w:p>
    <w:p w:rsidR="006318D8" w:rsidRPr="00CF35CE" w:rsidRDefault="006318D8" w:rsidP="00751AB5">
      <w:pPr>
        <w:pStyle w:val="Szvegtrzs"/>
        <w:spacing w:line="360" w:lineRule="auto"/>
        <w:jc w:val="both"/>
        <w:rPr>
          <w:rFonts w:ascii="Times New Roman" w:hAnsi="Times New Roman"/>
          <w:sz w:val="24"/>
          <w:szCs w:val="24"/>
        </w:rPr>
      </w:pPr>
      <w:r w:rsidRPr="00CF35CE">
        <w:rPr>
          <w:rFonts w:ascii="Times New Roman" w:hAnsi="Times New Roman"/>
          <w:sz w:val="24"/>
          <w:szCs w:val="24"/>
        </w:rPr>
        <w:t>Németország az Európai Unió alapító állama, a 28 másik tagállammal egy valuta uniót alkot, az euro övezetet. Tagja az ENSZ</w:t>
      </w:r>
      <w:r w:rsidR="00911706" w:rsidRPr="00CF35CE">
        <w:rPr>
          <w:rFonts w:ascii="Times New Roman" w:hAnsi="Times New Roman"/>
          <w:sz w:val="24"/>
          <w:szCs w:val="24"/>
        </w:rPr>
        <w:t>-</w:t>
      </w:r>
      <w:r w:rsidRPr="00CF35CE">
        <w:rPr>
          <w:rFonts w:ascii="Times New Roman" w:hAnsi="Times New Roman"/>
          <w:sz w:val="24"/>
          <w:szCs w:val="24"/>
        </w:rPr>
        <w:t xml:space="preserve">nek; </w:t>
      </w:r>
      <w:r w:rsidR="00A27351" w:rsidRPr="00CF35CE">
        <w:rPr>
          <w:rFonts w:ascii="Times New Roman" w:hAnsi="Times New Roman"/>
          <w:sz w:val="24"/>
          <w:szCs w:val="24"/>
        </w:rPr>
        <w:t xml:space="preserve">az </w:t>
      </w:r>
      <w:r w:rsidRPr="00CF35CE">
        <w:rPr>
          <w:rFonts w:ascii="Times New Roman" w:hAnsi="Times New Roman"/>
          <w:sz w:val="24"/>
          <w:szCs w:val="24"/>
        </w:rPr>
        <w:t>OEDC-nek, a NATO-nak, a G7-nek, a G20-nak. Németországban található az Európai Központi Bank (EZB), aminek a székhelye Frankfurt am Mainban található. Németország Európában politikailag a legnagyobb befolyással rendelkező ország</w:t>
      </w:r>
      <w:r w:rsidR="00A27351" w:rsidRPr="00CF35CE">
        <w:rPr>
          <w:rFonts w:ascii="Times New Roman" w:hAnsi="Times New Roman"/>
          <w:sz w:val="24"/>
          <w:szCs w:val="24"/>
        </w:rPr>
        <w:t xml:space="preserve">, és hatalmas eredménye, hogy az elvesztett II. Világháború után, egy fasiszta rendszert követően, szembenézve ezzel a szégyenteljes múlttal, Európa egyik legdemokratikusabb társadalmává vált. </w:t>
      </w:r>
      <w:r w:rsidRPr="00CF35CE">
        <w:rPr>
          <w:rFonts w:ascii="Times New Roman" w:hAnsi="Times New Roman"/>
          <w:sz w:val="24"/>
          <w:szCs w:val="24"/>
        </w:rPr>
        <w:t xml:space="preserve"> </w:t>
      </w:r>
    </w:p>
    <w:p w:rsidR="006318D8" w:rsidRPr="00A27351" w:rsidRDefault="006318D8" w:rsidP="00751AB5">
      <w:pPr>
        <w:pStyle w:val="Listaszerbekezds"/>
        <w:numPr>
          <w:ilvl w:val="0"/>
          <w:numId w:val="31"/>
        </w:numPr>
        <w:spacing w:line="360" w:lineRule="auto"/>
        <w:jc w:val="both"/>
        <w:rPr>
          <w:rFonts w:ascii="Times New Roman" w:hAnsi="Times New Roman"/>
          <w:b/>
          <w:color w:val="000000" w:themeColor="text1"/>
          <w:sz w:val="24"/>
          <w:szCs w:val="24"/>
        </w:rPr>
      </w:pPr>
      <w:r w:rsidRPr="00A27351">
        <w:rPr>
          <w:rFonts w:ascii="Times New Roman" w:hAnsi="Times New Roman"/>
          <w:b/>
          <w:color w:val="000000" w:themeColor="text1"/>
          <w:sz w:val="24"/>
          <w:szCs w:val="24"/>
        </w:rPr>
        <w:t>Főbb társadalmi</w:t>
      </w:r>
      <w:r w:rsidR="003A4A2D" w:rsidRPr="00A27351">
        <w:rPr>
          <w:rFonts w:ascii="Times New Roman" w:hAnsi="Times New Roman"/>
          <w:b/>
          <w:color w:val="000000" w:themeColor="text1"/>
          <w:sz w:val="24"/>
          <w:szCs w:val="24"/>
        </w:rPr>
        <w:t xml:space="preserve"> - szociális</w:t>
      </w:r>
      <w:r w:rsidR="00241707" w:rsidRPr="00A27351">
        <w:rPr>
          <w:rFonts w:ascii="Times New Roman" w:hAnsi="Times New Roman"/>
          <w:b/>
          <w:color w:val="000000" w:themeColor="text1"/>
          <w:sz w:val="24"/>
          <w:szCs w:val="24"/>
        </w:rPr>
        <w:t xml:space="preserve"> kihívások, problémák</w:t>
      </w:r>
    </w:p>
    <w:p w:rsidR="006318D8" w:rsidRPr="00CF35CE" w:rsidRDefault="006318D8" w:rsidP="00751AB5">
      <w:pPr>
        <w:pStyle w:val="Szvegtrzs"/>
        <w:spacing w:line="360" w:lineRule="auto"/>
        <w:jc w:val="both"/>
        <w:rPr>
          <w:rFonts w:ascii="Times New Roman" w:hAnsi="Times New Roman"/>
          <w:sz w:val="24"/>
          <w:szCs w:val="24"/>
        </w:rPr>
      </w:pPr>
      <w:r w:rsidRPr="00CF35CE">
        <w:rPr>
          <w:rFonts w:ascii="Times New Roman" w:hAnsi="Times New Roman"/>
          <w:sz w:val="24"/>
          <w:szCs w:val="24"/>
        </w:rPr>
        <w:t>Németország</w:t>
      </w:r>
      <w:r w:rsidR="00F352F2" w:rsidRPr="00CF35CE">
        <w:rPr>
          <w:rStyle w:val="Lbjegyzet-hivatkozs"/>
          <w:rFonts w:ascii="Times New Roman" w:hAnsi="Times New Roman"/>
          <w:sz w:val="24"/>
          <w:szCs w:val="24"/>
        </w:rPr>
        <w:footnoteReference w:id="2"/>
      </w:r>
      <w:r w:rsidRPr="00CF35CE">
        <w:rPr>
          <w:rFonts w:ascii="Times New Roman" w:hAnsi="Times New Roman"/>
          <w:sz w:val="24"/>
          <w:szCs w:val="24"/>
        </w:rPr>
        <w:t xml:space="preserve"> – amint az</w:t>
      </w:r>
      <w:r w:rsidR="00A27351" w:rsidRPr="00CF35CE">
        <w:rPr>
          <w:rFonts w:ascii="Times New Roman" w:hAnsi="Times New Roman"/>
          <w:sz w:val="24"/>
          <w:szCs w:val="24"/>
        </w:rPr>
        <w:t>t</w:t>
      </w:r>
      <w:r w:rsidRPr="00CF35CE">
        <w:rPr>
          <w:rFonts w:ascii="Times New Roman" w:hAnsi="Times New Roman"/>
          <w:sz w:val="24"/>
          <w:szCs w:val="24"/>
        </w:rPr>
        <w:t xml:space="preserve"> fentebb már említettem - az Európai Unió legnépesebb országa. Területén 82 millió ember lakik.  Mindenekelőtt Németország északi és keleti részén élnek </w:t>
      </w:r>
      <w:r w:rsidRPr="00CF35CE">
        <w:rPr>
          <w:rFonts w:ascii="Times New Roman" w:hAnsi="Times New Roman"/>
          <w:sz w:val="24"/>
          <w:szCs w:val="24"/>
        </w:rPr>
        <w:lastRenderedPageBreak/>
        <w:t>kisebbségek: dánok, frízek, német sinti és roma</w:t>
      </w:r>
      <w:r w:rsidR="00A27351" w:rsidRPr="00CF35CE">
        <w:rPr>
          <w:rFonts w:ascii="Times New Roman" w:hAnsi="Times New Roman"/>
          <w:sz w:val="24"/>
          <w:szCs w:val="24"/>
        </w:rPr>
        <w:t xml:space="preserve">, valamint </w:t>
      </w:r>
      <w:r w:rsidRPr="00CF35CE">
        <w:rPr>
          <w:rFonts w:ascii="Times New Roman" w:hAnsi="Times New Roman"/>
          <w:sz w:val="24"/>
          <w:szCs w:val="24"/>
        </w:rPr>
        <w:t>szerb nép. Mindegyiknek saját kultúrája, nyelve, történelme és identitása van.</w:t>
      </w:r>
    </w:p>
    <w:p w:rsidR="00241707" w:rsidRPr="00F277AD" w:rsidRDefault="00241707" w:rsidP="00751AB5">
      <w:pPr>
        <w:pStyle w:val="Cmsor2"/>
        <w:spacing w:line="360" w:lineRule="auto"/>
        <w:jc w:val="both"/>
        <w:rPr>
          <w:rFonts w:ascii="Times New Roman" w:hAnsi="Times New Roman" w:cs="Times New Roman"/>
          <w:color w:val="auto"/>
          <w:sz w:val="24"/>
          <w:szCs w:val="24"/>
        </w:rPr>
      </w:pPr>
      <w:r w:rsidRPr="00F277AD">
        <w:rPr>
          <w:rFonts w:ascii="Times New Roman" w:hAnsi="Times New Roman" w:cs="Times New Roman"/>
          <w:color w:val="auto"/>
          <w:sz w:val="24"/>
          <w:szCs w:val="24"/>
        </w:rPr>
        <w:t>Migráció</w:t>
      </w:r>
    </w:p>
    <w:p w:rsidR="006318D8" w:rsidRPr="00CF35CE" w:rsidRDefault="006318D8" w:rsidP="00751AB5">
      <w:pPr>
        <w:pStyle w:val="Szvegtrzs"/>
        <w:spacing w:line="360" w:lineRule="auto"/>
        <w:jc w:val="both"/>
        <w:rPr>
          <w:rFonts w:ascii="Times New Roman" w:hAnsi="Times New Roman"/>
          <w:sz w:val="24"/>
          <w:szCs w:val="24"/>
        </w:rPr>
      </w:pPr>
      <w:r w:rsidRPr="00CF35CE">
        <w:rPr>
          <w:rFonts w:ascii="Times New Roman" w:hAnsi="Times New Roman"/>
          <w:sz w:val="24"/>
          <w:szCs w:val="24"/>
        </w:rPr>
        <w:t xml:space="preserve">A német gazdaság az 50- es évek háború utáni időszakában rá volt utalva a dolgozó migránsokra. Az akkor ún. „vendégmunkások” egy része a déli, dél- kelet- európai hazájukba visszatértek, de sokan Németországban maradtak, főleg a török bevándorlók. Németország fokozatosan egy „vendégmunkás” országból egy „irányított bevándorlással” rendelkező országgá fejlődött. </w:t>
      </w:r>
    </w:p>
    <w:p w:rsidR="006318D8" w:rsidRPr="00CF35CE" w:rsidRDefault="006318D8" w:rsidP="00751AB5">
      <w:pPr>
        <w:pStyle w:val="Szvegtrzs"/>
        <w:spacing w:line="360" w:lineRule="auto"/>
        <w:jc w:val="both"/>
        <w:rPr>
          <w:rFonts w:ascii="Times New Roman" w:hAnsi="Times New Roman"/>
          <w:sz w:val="24"/>
          <w:szCs w:val="24"/>
        </w:rPr>
      </w:pPr>
      <w:r w:rsidRPr="00CF35CE">
        <w:rPr>
          <w:rFonts w:ascii="Times New Roman" w:hAnsi="Times New Roman"/>
          <w:sz w:val="24"/>
          <w:szCs w:val="24"/>
        </w:rPr>
        <w:t xml:space="preserve">A bevándorlók másik nagy csoportját képezik a német származású „kivándorlók”, akik sok generáció óta a korábbi Szovjetunió államaiban, Romániában, Lengyelországban éltek és a kommunista rendszerek felbomlása után Németországba visszatértek. Nagyszámú német nemzetiségű bevándorló (Aussiedler, Spätaussiedler, Abkömmling) jött 1980–1999 között az országba a volt Szovjetunió területéről (1,7 millió), Lengyelországból (0,7 millió), és Romániából (0,3 millió). Ezeknek az embereknek nemzetiségükből adódóan egy hivatali eljárás és 2 év németországi tartózkodás után járt a német állampolgárság, és ezért nem jelennek meg a hivatalos bevándorlási statisztikákban. </w:t>
      </w:r>
    </w:p>
    <w:p w:rsidR="006318D8" w:rsidRPr="00CF35CE" w:rsidRDefault="006318D8" w:rsidP="00751AB5">
      <w:pPr>
        <w:pStyle w:val="Szvegtrzs"/>
        <w:spacing w:line="360" w:lineRule="auto"/>
        <w:jc w:val="both"/>
        <w:rPr>
          <w:rFonts w:ascii="Times New Roman" w:hAnsi="Times New Roman"/>
          <w:sz w:val="24"/>
          <w:szCs w:val="24"/>
        </w:rPr>
      </w:pPr>
      <w:r w:rsidRPr="00CF35CE">
        <w:rPr>
          <w:rFonts w:ascii="Times New Roman" w:hAnsi="Times New Roman"/>
          <w:sz w:val="24"/>
          <w:szCs w:val="24"/>
        </w:rPr>
        <w:t xml:space="preserve">Ennek a két bevándorlásnak az volt a következménye, hogy a bevándorlók Németországban a lakosság arányát tekintve jelentősen magasabb, mint az olyan klasszikus bevándorló országokban, mint pl. az USA, Kanada, Ausztrália. Jelenleg több </w:t>
      </w:r>
      <w:r w:rsidR="00323D9A" w:rsidRPr="00CF35CE">
        <w:rPr>
          <w:rFonts w:ascii="Times New Roman" w:hAnsi="Times New Roman"/>
          <w:sz w:val="24"/>
          <w:szCs w:val="24"/>
        </w:rPr>
        <w:t xml:space="preserve">mint </w:t>
      </w:r>
      <w:r w:rsidRPr="00CF35CE">
        <w:rPr>
          <w:rFonts w:ascii="Times New Roman" w:hAnsi="Times New Roman"/>
          <w:sz w:val="24"/>
          <w:szCs w:val="24"/>
        </w:rPr>
        <w:t xml:space="preserve">15 millió ember </w:t>
      </w:r>
      <w:r w:rsidR="00323D9A" w:rsidRPr="00CF35CE">
        <w:rPr>
          <w:rFonts w:ascii="Times New Roman" w:hAnsi="Times New Roman"/>
          <w:sz w:val="24"/>
          <w:szCs w:val="24"/>
        </w:rPr>
        <w:t xml:space="preserve">él </w:t>
      </w:r>
      <w:r w:rsidRPr="00CF35CE">
        <w:rPr>
          <w:rFonts w:ascii="Times New Roman" w:hAnsi="Times New Roman"/>
          <w:sz w:val="24"/>
          <w:szCs w:val="24"/>
        </w:rPr>
        <w:t>migrációs hátérrel Németországban. A német statisztika definíciója szerint mindazokat a személyeket ide számítják, akik Ném</w:t>
      </w:r>
      <w:r w:rsidR="00323D9A" w:rsidRPr="00CF35CE">
        <w:rPr>
          <w:rFonts w:ascii="Times New Roman" w:hAnsi="Times New Roman"/>
          <w:sz w:val="24"/>
          <w:szCs w:val="24"/>
        </w:rPr>
        <w:t xml:space="preserve">etországba bevándoroltak, vagy, </w:t>
      </w:r>
      <w:r w:rsidRPr="00CF35CE">
        <w:rPr>
          <w:rFonts w:ascii="Times New Roman" w:hAnsi="Times New Roman"/>
          <w:sz w:val="24"/>
          <w:szCs w:val="24"/>
        </w:rPr>
        <w:t>akik Németországban születtek egy olyan családban, ahol legalább az egyik szülő bevándorló volt. Közülük kb. 7 millió külföldi állampolgárságú, míg 8 milliónak német állampolgársága van.</w:t>
      </w:r>
      <w:r w:rsidR="00911706" w:rsidRPr="00CF35CE">
        <w:rPr>
          <w:rFonts w:ascii="Times New Roman" w:hAnsi="Times New Roman"/>
          <w:sz w:val="24"/>
          <w:szCs w:val="24"/>
        </w:rPr>
        <w:t xml:space="preserve"> </w:t>
      </w:r>
      <w:r w:rsidRPr="00CF35CE">
        <w:rPr>
          <w:rFonts w:ascii="Times New Roman" w:hAnsi="Times New Roman"/>
          <w:sz w:val="24"/>
          <w:szCs w:val="24"/>
        </w:rPr>
        <w:t xml:space="preserve">A legnagyobb csoportot </w:t>
      </w:r>
      <w:r w:rsidR="004951F9" w:rsidRPr="00CF35CE">
        <w:rPr>
          <w:rFonts w:ascii="Times New Roman" w:hAnsi="Times New Roman"/>
          <w:sz w:val="24"/>
          <w:szCs w:val="24"/>
        </w:rPr>
        <w:t xml:space="preserve">a </w:t>
      </w:r>
      <w:r w:rsidRPr="00CF35CE">
        <w:rPr>
          <w:rFonts w:ascii="Times New Roman" w:hAnsi="Times New Roman"/>
          <w:sz w:val="24"/>
          <w:szCs w:val="24"/>
        </w:rPr>
        <w:t>törökök alkotják</w:t>
      </w:r>
      <w:r w:rsidR="004951F9" w:rsidRPr="00CF35CE">
        <w:rPr>
          <w:rFonts w:ascii="Times New Roman" w:hAnsi="Times New Roman"/>
          <w:sz w:val="24"/>
          <w:szCs w:val="24"/>
        </w:rPr>
        <w:t xml:space="preserve"> 2.5 millió fővel, </w:t>
      </w:r>
      <w:r w:rsidRPr="00CF35CE">
        <w:rPr>
          <w:rFonts w:ascii="Times New Roman" w:hAnsi="Times New Roman"/>
          <w:sz w:val="24"/>
          <w:szCs w:val="24"/>
        </w:rPr>
        <w:t xml:space="preserve">további 1,5 millió ember </w:t>
      </w:r>
      <w:r w:rsidR="004951F9" w:rsidRPr="00CF35CE">
        <w:rPr>
          <w:rFonts w:ascii="Times New Roman" w:hAnsi="Times New Roman"/>
          <w:sz w:val="24"/>
          <w:szCs w:val="24"/>
        </w:rPr>
        <w:t>jött a vol</w:t>
      </w:r>
      <w:r w:rsidRPr="00CF35CE">
        <w:rPr>
          <w:rFonts w:ascii="Times New Roman" w:hAnsi="Times New Roman"/>
          <w:sz w:val="24"/>
          <w:szCs w:val="24"/>
        </w:rPr>
        <w:t>t Jugoszláviából vagy annak az utódállamaiból. A Németországban élő muszlimok számát 4 millióra becsülik. Sok migráns dolgoz</w:t>
      </w:r>
      <w:r w:rsidR="004951F9" w:rsidRPr="00CF35CE">
        <w:rPr>
          <w:rFonts w:ascii="Times New Roman" w:hAnsi="Times New Roman"/>
          <w:sz w:val="24"/>
          <w:szCs w:val="24"/>
        </w:rPr>
        <w:t>ik képzés nélkül Németországban.</w:t>
      </w:r>
      <w:r w:rsidRPr="00CF35CE">
        <w:rPr>
          <w:rFonts w:ascii="Times New Roman" w:hAnsi="Times New Roman"/>
          <w:sz w:val="24"/>
          <w:szCs w:val="24"/>
        </w:rPr>
        <w:t xml:space="preserve"> </w:t>
      </w:r>
      <w:r w:rsidR="004951F9" w:rsidRPr="00CF35CE">
        <w:rPr>
          <w:rFonts w:ascii="Times New Roman" w:hAnsi="Times New Roman"/>
          <w:sz w:val="24"/>
          <w:szCs w:val="24"/>
        </w:rPr>
        <w:t>E</w:t>
      </w:r>
      <w:r w:rsidRPr="00CF35CE">
        <w:rPr>
          <w:rFonts w:ascii="Times New Roman" w:hAnsi="Times New Roman"/>
          <w:sz w:val="24"/>
          <w:szCs w:val="24"/>
        </w:rPr>
        <w:t xml:space="preserve">zekre az emberekre szüksége van </w:t>
      </w:r>
      <w:r w:rsidR="004951F9" w:rsidRPr="00CF35CE">
        <w:rPr>
          <w:rFonts w:ascii="Times New Roman" w:hAnsi="Times New Roman"/>
          <w:sz w:val="24"/>
          <w:szCs w:val="24"/>
        </w:rPr>
        <w:t>a n</w:t>
      </w:r>
      <w:r w:rsidRPr="00CF35CE">
        <w:rPr>
          <w:rFonts w:ascii="Times New Roman" w:hAnsi="Times New Roman"/>
          <w:sz w:val="24"/>
          <w:szCs w:val="24"/>
        </w:rPr>
        <w:t>émetországi munkaerő-piacnak. A tanulmányok azt mutatják, hogy a migráns családoknak Németországban nehéz a helyzetük: nem könnyű szociálisan felemelkedni vagy a gazdasági helyzetükön javítani. Mégis, az integrációban az elmúlt két évtizedben előre</w:t>
      </w:r>
      <w:r w:rsidR="004951F9" w:rsidRPr="00CF35CE">
        <w:rPr>
          <w:rFonts w:ascii="Times New Roman" w:hAnsi="Times New Roman"/>
          <w:sz w:val="24"/>
          <w:szCs w:val="24"/>
        </w:rPr>
        <w:t xml:space="preserve"> </w:t>
      </w:r>
      <w:r w:rsidRPr="00CF35CE">
        <w:rPr>
          <w:rFonts w:ascii="Times New Roman" w:hAnsi="Times New Roman"/>
          <w:sz w:val="24"/>
          <w:szCs w:val="24"/>
        </w:rPr>
        <w:t xml:space="preserve">lépés történt. A német állampolgárság megszerzését törvényileg megkönnyítették, a migránsok és a németek közötti kapcsolatok intenzívebbé váltak. Az etnikai kulturális sokszínűség elfogadása is </w:t>
      </w:r>
      <w:r w:rsidRPr="00CF35CE">
        <w:rPr>
          <w:rFonts w:ascii="Times New Roman" w:hAnsi="Times New Roman"/>
          <w:sz w:val="24"/>
          <w:szCs w:val="24"/>
        </w:rPr>
        <w:lastRenderedPageBreak/>
        <w:t>növekedett. A 2005-ben hatályba lépett bevándorlási törvény, ami először ad egy átfogó törvényi szabályozást, a migrációs politika minden területét figyelembe veszi. A szövetségi kormány a migrációs hátérrel rendelkező embereket a munkaerő piacra integrálni akarja, ez áll a munkájának az előterében</w:t>
      </w:r>
      <w:r w:rsidR="004951F9" w:rsidRPr="00CF35CE">
        <w:rPr>
          <w:rFonts w:ascii="Times New Roman" w:hAnsi="Times New Roman"/>
          <w:sz w:val="24"/>
          <w:szCs w:val="24"/>
        </w:rPr>
        <w:t>. A</w:t>
      </w:r>
      <w:r w:rsidRPr="00CF35CE">
        <w:rPr>
          <w:rFonts w:ascii="Times New Roman" w:hAnsi="Times New Roman"/>
          <w:sz w:val="24"/>
          <w:szCs w:val="24"/>
        </w:rPr>
        <w:t xml:space="preserve"> képzés, a nyelvtudás támogatása az integráció számára kulcsfontosságú cél. 2006 óta Angéla Merkel német szövetségi kancellár évente integrációs csúcstalálkozóra hívja meg a különböző társadalmi csoportokat, beleértve a migránsok szervezeteit is. A legfontosabb eredménye ennek a csúcstalálkozónak a nemzeti integrációs terv. Ezt 2007 óta rendszeresen felülvizsgálják. Konkrét célokat tartalmaz, ami többek között több,</w:t>
      </w:r>
      <w:r w:rsidR="00323D9A" w:rsidRPr="00CF35CE">
        <w:rPr>
          <w:rFonts w:ascii="Times New Roman" w:hAnsi="Times New Roman"/>
          <w:sz w:val="24"/>
          <w:szCs w:val="24"/>
        </w:rPr>
        <w:t xml:space="preserve"> </w:t>
      </w:r>
      <w:r w:rsidRPr="00CF35CE">
        <w:rPr>
          <w:rFonts w:ascii="Times New Roman" w:hAnsi="Times New Roman"/>
          <w:sz w:val="24"/>
          <w:szCs w:val="24"/>
        </w:rPr>
        <w:t>mint 400 állami- gazdasági- társadalmi intézkedést jelent. E mellett egy hálózatot akarnak felépíteni, amelyben több mint 5000 mentor dolgozik, akik a bevándorló családok gyerekeit az iskolában szakképzésben támogatják. A „Charta der Vielfalt”-hoz 5000 vállalat, közintézmény csatlakozott. Ők kötelezik magukat, hogy a migrációs hátérrel rendelkező fiataloknak jobb képzési esélyeket nyújtanak.</w:t>
      </w:r>
    </w:p>
    <w:p w:rsidR="006318D8" w:rsidRPr="00CF35CE" w:rsidRDefault="006318D8" w:rsidP="00751AB5">
      <w:pPr>
        <w:pStyle w:val="Szvegtrzs"/>
        <w:spacing w:line="360" w:lineRule="auto"/>
        <w:jc w:val="both"/>
        <w:rPr>
          <w:rFonts w:ascii="Times New Roman" w:hAnsi="Times New Roman"/>
          <w:sz w:val="24"/>
          <w:szCs w:val="24"/>
        </w:rPr>
      </w:pPr>
      <w:r w:rsidRPr="00CF35CE">
        <w:rPr>
          <w:rFonts w:ascii="Times New Roman" w:hAnsi="Times New Roman"/>
          <w:sz w:val="24"/>
          <w:szCs w:val="24"/>
        </w:rPr>
        <w:t xml:space="preserve">Ugyanakkor azt is látni kell, hogy óriási politikai küzdelmet jelent a multikulturalizmus kérdése. Erősödnek a bevándorlás-ellenes szélsőséges pártok és a jelenlegi bevándorlási – menekülési hullám komoly rendészeti – szociális – politikai feszültségeket okoz az egész EU-ban, és természetesen Németországban is.      </w:t>
      </w:r>
    </w:p>
    <w:p w:rsidR="006318D8" w:rsidRPr="00CF35CE" w:rsidRDefault="006318D8" w:rsidP="00751AB5">
      <w:pPr>
        <w:pStyle w:val="Szvegtrzs"/>
        <w:spacing w:line="360" w:lineRule="auto"/>
        <w:jc w:val="both"/>
        <w:rPr>
          <w:rFonts w:ascii="Times New Roman" w:hAnsi="Times New Roman"/>
          <w:sz w:val="24"/>
          <w:szCs w:val="24"/>
        </w:rPr>
      </w:pPr>
      <w:r w:rsidRPr="00CF35CE">
        <w:rPr>
          <w:rFonts w:ascii="Times New Roman" w:hAnsi="Times New Roman"/>
          <w:sz w:val="24"/>
          <w:szCs w:val="24"/>
        </w:rPr>
        <w:t>Körülbelül 7,3 millió külföldi állampolgár él Németországban, a vendégmunkások (Gastarbeiter) és ezek családtagjai. Ezeknek az embereknek körülbelül kétharmada több, mint 8 éve él az országban, 20%-uk pedig már Németországban született; ez a két feltétel külön-külön is állampolgárságot biztosít. (</w:t>
      </w:r>
      <w:r w:rsidR="004951F9" w:rsidRPr="00CF35CE">
        <w:rPr>
          <w:rFonts w:ascii="Times New Roman" w:hAnsi="Times New Roman"/>
          <w:sz w:val="24"/>
          <w:szCs w:val="24"/>
        </w:rPr>
        <w:t>Á</w:t>
      </w:r>
      <w:r w:rsidRPr="00CF35CE">
        <w:rPr>
          <w:rFonts w:ascii="Times New Roman" w:hAnsi="Times New Roman"/>
          <w:sz w:val="24"/>
          <w:szCs w:val="24"/>
        </w:rPr>
        <w:t xml:space="preserve">llampolgárság már 7 év után megkapható a bevándorlási törvény szerint). </w:t>
      </w:r>
    </w:p>
    <w:p w:rsidR="006318D8" w:rsidRPr="00CF35CE" w:rsidRDefault="006318D8" w:rsidP="00751AB5">
      <w:pPr>
        <w:pStyle w:val="Szvegtrzs"/>
        <w:spacing w:line="360" w:lineRule="auto"/>
        <w:jc w:val="both"/>
        <w:rPr>
          <w:rFonts w:ascii="Times New Roman" w:hAnsi="Times New Roman"/>
          <w:sz w:val="24"/>
          <w:szCs w:val="24"/>
        </w:rPr>
      </w:pPr>
      <w:r w:rsidRPr="00CF35CE">
        <w:rPr>
          <w:rFonts w:ascii="Times New Roman" w:hAnsi="Times New Roman"/>
          <w:sz w:val="24"/>
          <w:szCs w:val="24"/>
        </w:rPr>
        <w:t>Németország a vendégmunkások és a menekültek kedvelt célországa, bár számuk az utóbbi években némileg csökkent (2003-ban pl. 50 000 fővel).</w:t>
      </w:r>
    </w:p>
    <w:p w:rsidR="006318D8" w:rsidRPr="00CF35CE" w:rsidRDefault="006318D8" w:rsidP="00751AB5">
      <w:pPr>
        <w:pStyle w:val="Szvegtrzs"/>
        <w:spacing w:line="360" w:lineRule="auto"/>
        <w:jc w:val="both"/>
        <w:rPr>
          <w:rFonts w:ascii="Times New Roman" w:hAnsi="Times New Roman"/>
          <w:sz w:val="24"/>
          <w:szCs w:val="24"/>
        </w:rPr>
      </w:pPr>
      <w:r w:rsidRPr="00CF35CE">
        <w:rPr>
          <w:rFonts w:ascii="Times New Roman" w:hAnsi="Times New Roman"/>
          <w:sz w:val="24"/>
          <w:szCs w:val="24"/>
        </w:rPr>
        <w:t>A vendégmunkások bevándorlása miatt jelentős török (</w:t>
      </w:r>
      <w:r w:rsidR="004951F9" w:rsidRPr="00CF35CE">
        <w:rPr>
          <w:rFonts w:ascii="Times New Roman" w:hAnsi="Times New Roman"/>
          <w:sz w:val="24"/>
          <w:szCs w:val="24"/>
        </w:rPr>
        <w:t>2,5</w:t>
      </w:r>
      <w:r w:rsidRPr="00CF35CE">
        <w:rPr>
          <w:rFonts w:ascii="Times New Roman" w:hAnsi="Times New Roman"/>
          <w:sz w:val="24"/>
          <w:szCs w:val="24"/>
        </w:rPr>
        <w:t xml:space="preserve"> millió), olasz (0,6 millió), szerb (0,6 millió), görög (0,4 millió), lengyel (0,3 millió), és horvát (0,2 millió) kisebbség jött létre (2002-es adatok). Egyre növekszik a harmadik világból betelepülők száma (indiaiak, kínaiak, afrikai feketék). Német felmérések szerint az európai betelepülők a törököknél jobban integrálódtak a társadalomba.</w:t>
      </w:r>
    </w:p>
    <w:p w:rsidR="006318D8" w:rsidRPr="00CF35CE" w:rsidRDefault="006318D8" w:rsidP="00751AB5">
      <w:pPr>
        <w:pStyle w:val="Szvegtrzs"/>
        <w:spacing w:line="360" w:lineRule="auto"/>
        <w:jc w:val="both"/>
        <w:rPr>
          <w:rFonts w:ascii="Times New Roman" w:hAnsi="Times New Roman"/>
          <w:sz w:val="24"/>
          <w:szCs w:val="24"/>
        </w:rPr>
      </w:pPr>
      <w:r w:rsidRPr="00CF35CE">
        <w:rPr>
          <w:rFonts w:ascii="Times New Roman" w:hAnsi="Times New Roman"/>
          <w:sz w:val="24"/>
          <w:szCs w:val="24"/>
        </w:rPr>
        <w:lastRenderedPageBreak/>
        <w:t xml:space="preserve">A legnagyobb Németországban élő bevándorló csoportot a török bevándorlók jelentik, akik közül 1.629.480 török állampolgársággal rendelkezik. </w:t>
      </w:r>
      <w:r w:rsidR="00C00F5B" w:rsidRPr="00CF35CE">
        <w:rPr>
          <w:rFonts w:ascii="Times New Roman" w:hAnsi="Times New Roman"/>
          <w:sz w:val="24"/>
          <w:szCs w:val="24"/>
        </w:rPr>
        <w:t xml:space="preserve">Az </w:t>
      </w:r>
      <w:r w:rsidRPr="00CF35CE">
        <w:rPr>
          <w:rFonts w:ascii="Times New Roman" w:hAnsi="Times New Roman"/>
          <w:sz w:val="24"/>
          <w:szCs w:val="24"/>
        </w:rPr>
        <w:t xml:space="preserve">Európai </w:t>
      </w:r>
      <w:r w:rsidR="00CF35CE" w:rsidRPr="00CF35CE">
        <w:rPr>
          <w:rFonts w:ascii="Times New Roman" w:hAnsi="Times New Roman"/>
          <w:sz w:val="24"/>
          <w:szCs w:val="24"/>
        </w:rPr>
        <w:t>Unió</w:t>
      </w:r>
      <w:r w:rsidRPr="00CF35CE">
        <w:rPr>
          <w:rFonts w:ascii="Times New Roman" w:hAnsi="Times New Roman"/>
          <w:sz w:val="24"/>
          <w:szCs w:val="24"/>
        </w:rPr>
        <w:t xml:space="preserve"> tagállamaiból 2,4 millió ember él Németországban. A legnagyobb részaranyban az olaszok (517.546)</w:t>
      </w:r>
      <w:r w:rsidR="00D01A30" w:rsidRPr="00CF35CE">
        <w:rPr>
          <w:rFonts w:ascii="Times New Roman" w:hAnsi="Times New Roman"/>
          <w:sz w:val="24"/>
          <w:szCs w:val="24"/>
        </w:rPr>
        <w:t>,</w:t>
      </w:r>
      <w:r w:rsidRPr="00CF35CE">
        <w:rPr>
          <w:rFonts w:ascii="Times New Roman" w:hAnsi="Times New Roman"/>
          <w:sz w:val="24"/>
          <w:szCs w:val="24"/>
        </w:rPr>
        <w:t xml:space="preserve"> lengyelek (419.435)</w:t>
      </w:r>
      <w:r w:rsidR="00D01A30" w:rsidRPr="00CF35CE">
        <w:rPr>
          <w:rFonts w:ascii="Times New Roman" w:hAnsi="Times New Roman"/>
          <w:sz w:val="24"/>
          <w:szCs w:val="24"/>
        </w:rPr>
        <w:t>,</w:t>
      </w:r>
      <w:r w:rsidRPr="00CF35CE">
        <w:rPr>
          <w:rFonts w:ascii="Times New Roman" w:hAnsi="Times New Roman"/>
          <w:sz w:val="24"/>
          <w:szCs w:val="24"/>
        </w:rPr>
        <w:t xml:space="preserve"> görögök </w:t>
      </w:r>
      <w:r w:rsidR="00D01A30" w:rsidRPr="00CF35CE">
        <w:rPr>
          <w:rFonts w:ascii="Times New Roman" w:hAnsi="Times New Roman"/>
          <w:sz w:val="24"/>
          <w:szCs w:val="24"/>
        </w:rPr>
        <w:t>(</w:t>
      </w:r>
      <w:r w:rsidRPr="00CF35CE">
        <w:rPr>
          <w:rFonts w:ascii="Times New Roman" w:hAnsi="Times New Roman"/>
          <w:sz w:val="24"/>
          <w:szCs w:val="24"/>
        </w:rPr>
        <w:t>276.685)</w:t>
      </w:r>
      <w:r w:rsidR="00D01A30" w:rsidRPr="00CF35CE">
        <w:rPr>
          <w:rFonts w:ascii="Times New Roman" w:hAnsi="Times New Roman"/>
          <w:sz w:val="24"/>
          <w:szCs w:val="24"/>
        </w:rPr>
        <w:t>.</w:t>
      </w:r>
      <w:r w:rsidRPr="00CF35CE">
        <w:rPr>
          <w:rFonts w:ascii="Times New Roman" w:hAnsi="Times New Roman"/>
          <w:sz w:val="24"/>
          <w:szCs w:val="24"/>
        </w:rPr>
        <w:t xml:space="preserve"> </w:t>
      </w:r>
      <w:r w:rsidR="00D01A30" w:rsidRPr="00CF35CE">
        <w:rPr>
          <w:rFonts w:ascii="Times New Roman" w:hAnsi="Times New Roman"/>
          <w:sz w:val="24"/>
          <w:szCs w:val="24"/>
        </w:rPr>
        <w:t>A n</w:t>
      </w:r>
      <w:r w:rsidRPr="00CF35CE">
        <w:rPr>
          <w:rFonts w:ascii="Times New Roman" w:hAnsi="Times New Roman"/>
          <w:sz w:val="24"/>
          <w:szCs w:val="24"/>
        </w:rPr>
        <w:t xml:space="preserve">em Európai Uniós országokból való polgárok részaránya kb. 1 millió a volt Jugoszláviából és Szovjetunió államaiból, 824.352 személy ázsiai állampolgársággal, 271.431 </w:t>
      </w:r>
      <w:r w:rsidR="00D01A30" w:rsidRPr="00CF35CE">
        <w:rPr>
          <w:rFonts w:ascii="Times New Roman" w:hAnsi="Times New Roman"/>
          <w:sz w:val="24"/>
          <w:szCs w:val="24"/>
        </w:rPr>
        <w:t>a</w:t>
      </w:r>
      <w:r w:rsidRPr="00CF35CE">
        <w:rPr>
          <w:rFonts w:ascii="Times New Roman" w:hAnsi="Times New Roman"/>
          <w:sz w:val="24"/>
          <w:szCs w:val="24"/>
        </w:rPr>
        <w:t>frikai állampolgársággal</w:t>
      </w:r>
      <w:r w:rsidR="00C00F5B" w:rsidRPr="00CF35CE">
        <w:rPr>
          <w:rFonts w:ascii="Times New Roman" w:hAnsi="Times New Roman"/>
          <w:sz w:val="24"/>
          <w:szCs w:val="24"/>
        </w:rPr>
        <w:t>,</w:t>
      </w:r>
      <w:r w:rsidRPr="00CF35CE">
        <w:rPr>
          <w:rFonts w:ascii="Times New Roman" w:hAnsi="Times New Roman"/>
          <w:sz w:val="24"/>
          <w:szCs w:val="24"/>
        </w:rPr>
        <w:t xml:space="preserve"> 215.213 amerikai állampolgársággal rendelkezik. </w:t>
      </w:r>
      <w:r w:rsidR="00C00F5B" w:rsidRPr="00CF35CE">
        <w:rPr>
          <w:rFonts w:ascii="Times New Roman" w:hAnsi="Times New Roman"/>
          <w:sz w:val="24"/>
          <w:szCs w:val="24"/>
        </w:rPr>
        <w:t>D</w:t>
      </w:r>
      <w:r w:rsidRPr="00CF35CE">
        <w:rPr>
          <w:rFonts w:ascii="Times New Roman" w:hAnsi="Times New Roman"/>
          <w:sz w:val="24"/>
          <w:szCs w:val="24"/>
        </w:rPr>
        <w:t xml:space="preserve">él </w:t>
      </w:r>
      <w:r w:rsidR="00C00F5B" w:rsidRPr="00CF35CE">
        <w:rPr>
          <w:rFonts w:ascii="Times New Roman" w:hAnsi="Times New Roman"/>
          <w:sz w:val="24"/>
          <w:szCs w:val="24"/>
        </w:rPr>
        <w:t xml:space="preserve">- </w:t>
      </w:r>
      <w:r w:rsidRPr="00CF35CE">
        <w:rPr>
          <w:rFonts w:ascii="Times New Roman" w:hAnsi="Times New Roman"/>
          <w:sz w:val="24"/>
          <w:szCs w:val="24"/>
        </w:rPr>
        <w:t>Németországban több migráns él (München 23,5%,)</w:t>
      </w:r>
      <w:r w:rsidR="00D01A30" w:rsidRPr="00CF35CE">
        <w:rPr>
          <w:rFonts w:ascii="Times New Roman" w:hAnsi="Times New Roman"/>
          <w:sz w:val="24"/>
          <w:szCs w:val="24"/>
        </w:rPr>
        <w:t xml:space="preserve">, </w:t>
      </w:r>
      <w:r w:rsidR="00241707" w:rsidRPr="00CF35CE">
        <w:rPr>
          <w:rFonts w:ascii="Times New Roman" w:hAnsi="Times New Roman"/>
          <w:sz w:val="24"/>
          <w:szCs w:val="24"/>
        </w:rPr>
        <w:t>míg K</w:t>
      </w:r>
      <w:r w:rsidRPr="00CF35CE">
        <w:rPr>
          <w:rFonts w:ascii="Times New Roman" w:hAnsi="Times New Roman"/>
          <w:sz w:val="24"/>
          <w:szCs w:val="24"/>
        </w:rPr>
        <w:t>elet</w:t>
      </w:r>
      <w:r w:rsidR="00241707" w:rsidRPr="00CF35CE">
        <w:rPr>
          <w:rFonts w:ascii="Times New Roman" w:hAnsi="Times New Roman"/>
          <w:sz w:val="24"/>
          <w:szCs w:val="24"/>
        </w:rPr>
        <w:t>-</w:t>
      </w:r>
      <w:r w:rsidRPr="00CF35CE">
        <w:rPr>
          <w:rFonts w:ascii="Times New Roman" w:hAnsi="Times New Roman"/>
          <w:sz w:val="24"/>
          <w:szCs w:val="24"/>
        </w:rPr>
        <w:t xml:space="preserve"> és Észak</w:t>
      </w:r>
      <w:r w:rsidR="00241707" w:rsidRPr="00CF35CE">
        <w:rPr>
          <w:rFonts w:ascii="Times New Roman" w:hAnsi="Times New Roman"/>
          <w:sz w:val="24"/>
          <w:szCs w:val="24"/>
        </w:rPr>
        <w:t>-</w:t>
      </w:r>
      <w:r w:rsidRPr="00CF35CE">
        <w:rPr>
          <w:rFonts w:ascii="Times New Roman" w:hAnsi="Times New Roman"/>
          <w:sz w:val="24"/>
          <w:szCs w:val="24"/>
        </w:rPr>
        <w:t xml:space="preserve">Németországban kevés migráns csoport található. </w:t>
      </w:r>
    </w:p>
    <w:p w:rsidR="006318D8" w:rsidRPr="00CF35CE" w:rsidRDefault="00241707" w:rsidP="00751AB5">
      <w:pPr>
        <w:pStyle w:val="Cmsor3"/>
        <w:spacing w:line="360" w:lineRule="auto"/>
        <w:jc w:val="both"/>
        <w:rPr>
          <w:rFonts w:ascii="Times New Roman" w:hAnsi="Times New Roman" w:cs="Times New Roman"/>
          <w:color w:val="auto"/>
          <w:sz w:val="24"/>
          <w:szCs w:val="24"/>
        </w:rPr>
      </w:pPr>
      <w:r w:rsidRPr="00CF35CE">
        <w:rPr>
          <w:rFonts w:ascii="Times New Roman" w:hAnsi="Times New Roman" w:cs="Times New Roman"/>
          <w:color w:val="auto"/>
          <w:sz w:val="24"/>
          <w:szCs w:val="24"/>
        </w:rPr>
        <w:t>Demográfiai jellemzők</w:t>
      </w:r>
    </w:p>
    <w:p w:rsidR="00A1352E" w:rsidRPr="00CF35CE" w:rsidRDefault="006318D8" w:rsidP="00751AB5">
      <w:pPr>
        <w:pStyle w:val="Szvegtrzs"/>
        <w:spacing w:line="360" w:lineRule="auto"/>
        <w:jc w:val="both"/>
        <w:rPr>
          <w:rFonts w:ascii="Times New Roman" w:hAnsi="Times New Roman"/>
          <w:sz w:val="24"/>
          <w:szCs w:val="24"/>
        </w:rPr>
      </w:pPr>
      <w:r w:rsidRPr="00CF35CE">
        <w:rPr>
          <w:rFonts w:ascii="Times New Roman" w:hAnsi="Times New Roman"/>
          <w:sz w:val="24"/>
          <w:szCs w:val="24"/>
        </w:rPr>
        <w:t>Az utóbbi évek</w:t>
      </w:r>
      <w:r w:rsidR="00C00F5B" w:rsidRPr="00CF35CE">
        <w:rPr>
          <w:rFonts w:ascii="Times New Roman" w:hAnsi="Times New Roman"/>
          <w:sz w:val="24"/>
          <w:szCs w:val="24"/>
        </w:rPr>
        <w:t>,</w:t>
      </w:r>
      <w:r w:rsidRPr="00CF35CE">
        <w:rPr>
          <w:rFonts w:ascii="Times New Roman" w:hAnsi="Times New Roman"/>
          <w:sz w:val="24"/>
          <w:szCs w:val="24"/>
        </w:rPr>
        <w:t xml:space="preserve"> egyébként egész Európára jellemző</w:t>
      </w:r>
      <w:r w:rsidR="00C00F5B" w:rsidRPr="00CF35CE">
        <w:rPr>
          <w:rFonts w:ascii="Times New Roman" w:hAnsi="Times New Roman"/>
          <w:sz w:val="24"/>
          <w:szCs w:val="24"/>
        </w:rPr>
        <w:t>,</w:t>
      </w:r>
      <w:r w:rsidRPr="00CF35CE">
        <w:rPr>
          <w:rFonts w:ascii="Times New Roman" w:hAnsi="Times New Roman"/>
          <w:sz w:val="24"/>
          <w:szCs w:val="24"/>
        </w:rPr>
        <w:t xml:space="preserve"> társadalmi kihívása a születési ráta visszaesése, amely a jövőben szociális - gazdasági - geopolitikai probléma elé állítja az országot. </w:t>
      </w:r>
    </w:p>
    <w:p w:rsidR="006318D8" w:rsidRPr="00CF35CE" w:rsidRDefault="00C77AA1" w:rsidP="00751AB5">
      <w:pPr>
        <w:pStyle w:val="Szvegtrzs"/>
        <w:spacing w:line="360" w:lineRule="auto"/>
        <w:jc w:val="both"/>
        <w:rPr>
          <w:rFonts w:ascii="Times New Roman" w:hAnsi="Times New Roman"/>
          <w:sz w:val="24"/>
          <w:szCs w:val="24"/>
        </w:rPr>
      </w:pPr>
      <w:r w:rsidRPr="00CF35CE">
        <w:rPr>
          <w:rFonts w:ascii="Times New Roman" w:hAnsi="Times New Roman"/>
          <w:sz w:val="24"/>
          <w:szCs w:val="24"/>
        </w:rPr>
        <w:t>A</w:t>
      </w:r>
      <w:r w:rsidR="006318D8" w:rsidRPr="00CF35CE">
        <w:rPr>
          <w:rFonts w:ascii="Times New Roman" w:hAnsi="Times New Roman"/>
          <w:sz w:val="24"/>
          <w:szCs w:val="24"/>
        </w:rPr>
        <w:t xml:space="preserve"> demográfiai fejlődés trendje</w:t>
      </w:r>
      <w:r w:rsidR="00F352F2" w:rsidRPr="00CF35CE">
        <w:rPr>
          <w:rStyle w:val="Lbjegyzet-hivatkozs"/>
          <w:rFonts w:ascii="Times New Roman" w:hAnsi="Times New Roman"/>
          <w:sz w:val="24"/>
          <w:szCs w:val="24"/>
        </w:rPr>
        <w:footnoteReference w:id="3"/>
      </w:r>
      <w:r w:rsidR="006318D8" w:rsidRPr="00CF35CE">
        <w:rPr>
          <w:rFonts w:ascii="Times New Roman" w:hAnsi="Times New Roman"/>
          <w:sz w:val="24"/>
          <w:szCs w:val="24"/>
        </w:rPr>
        <w:t>:</w:t>
      </w:r>
    </w:p>
    <w:p w:rsidR="006318D8" w:rsidRPr="00CF35CE" w:rsidRDefault="006318D8" w:rsidP="00751AB5">
      <w:pPr>
        <w:pStyle w:val="Szvegtrzs"/>
        <w:spacing w:line="360" w:lineRule="auto"/>
        <w:jc w:val="both"/>
        <w:rPr>
          <w:rFonts w:ascii="Times New Roman" w:hAnsi="Times New Roman"/>
          <w:sz w:val="24"/>
          <w:szCs w:val="24"/>
        </w:rPr>
      </w:pPr>
      <w:r w:rsidRPr="00CF35CE">
        <w:rPr>
          <w:rFonts w:ascii="Times New Roman" w:hAnsi="Times New Roman"/>
          <w:sz w:val="24"/>
          <w:szCs w:val="24"/>
        </w:rPr>
        <w:t xml:space="preserve">A németországi demográfiai fejlődés három fő okra vezethető vissza: </w:t>
      </w:r>
    </w:p>
    <w:p w:rsidR="006318D8" w:rsidRPr="00C77AA1" w:rsidRDefault="006318D8" w:rsidP="00751AB5">
      <w:pPr>
        <w:pStyle w:val="Listaszerbekezds"/>
        <w:numPr>
          <w:ilvl w:val="0"/>
          <w:numId w:val="5"/>
        </w:numPr>
        <w:spacing w:after="0" w:line="360" w:lineRule="auto"/>
        <w:jc w:val="both"/>
        <w:rPr>
          <w:rFonts w:ascii="Times New Roman" w:hAnsi="Times New Roman"/>
          <w:sz w:val="24"/>
          <w:szCs w:val="24"/>
        </w:rPr>
      </w:pPr>
      <w:r w:rsidRPr="00C77AA1">
        <w:rPr>
          <w:rFonts w:ascii="Times New Roman" w:hAnsi="Times New Roman"/>
          <w:sz w:val="24"/>
          <w:szCs w:val="24"/>
        </w:rPr>
        <w:t>Az alacsony születési ráta</w:t>
      </w:r>
    </w:p>
    <w:p w:rsidR="006318D8" w:rsidRPr="00C77AA1" w:rsidRDefault="006318D8" w:rsidP="00751AB5">
      <w:pPr>
        <w:pStyle w:val="Listaszerbekezds"/>
        <w:numPr>
          <w:ilvl w:val="0"/>
          <w:numId w:val="5"/>
        </w:numPr>
        <w:spacing w:after="0" w:line="360" w:lineRule="auto"/>
        <w:jc w:val="both"/>
        <w:rPr>
          <w:rFonts w:ascii="Times New Roman" w:hAnsi="Times New Roman"/>
          <w:sz w:val="24"/>
          <w:szCs w:val="24"/>
        </w:rPr>
      </w:pPr>
      <w:r w:rsidRPr="00C77AA1">
        <w:rPr>
          <w:rFonts w:ascii="Times New Roman" w:hAnsi="Times New Roman"/>
          <w:sz w:val="24"/>
          <w:szCs w:val="24"/>
        </w:rPr>
        <w:t>A meghosszabbodott életkor</w:t>
      </w:r>
    </w:p>
    <w:p w:rsidR="006318D8" w:rsidRPr="00C77AA1" w:rsidRDefault="006318D8" w:rsidP="00751AB5">
      <w:pPr>
        <w:pStyle w:val="Listaszerbekezds"/>
        <w:numPr>
          <w:ilvl w:val="0"/>
          <w:numId w:val="5"/>
        </w:numPr>
        <w:spacing w:after="0" w:line="360" w:lineRule="auto"/>
        <w:jc w:val="both"/>
        <w:rPr>
          <w:rFonts w:ascii="Times New Roman" w:hAnsi="Times New Roman"/>
          <w:sz w:val="24"/>
          <w:szCs w:val="24"/>
        </w:rPr>
      </w:pPr>
      <w:r w:rsidRPr="00C77AA1">
        <w:rPr>
          <w:rFonts w:ascii="Times New Roman" w:hAnsi="Times New Roman"/>
          <w:sz w:val="24"/>
          <w:szCs w:val="24"/>
        </w:rPr>
        <w:t>A társadalom elöregedése</w:t>
      </w:r>
    </w:p>
    <w:p w:rsidR="006318D8" w:rsidRPr="00C77AA1" w:rsidRDefault="006318D8" w:rsidP="00751AB5">
      <w:pPr>
        <w:spacing w:after="0" w:line="360" w:lineRule="auto"/>
        <w:jc w:val="both"/>
        <w:rPr>
          <w:rFonts w:ascii="Times New Roman" w:hAnsi="Times New Roman"/>
          <w:sz w:val="24"/>
          <w:szCs w:val="24"/>
        </w:rPr>
      </w:pPr>
    </w:p>
    <w:p w:rsidR="006318D8" w:rsidRPr="00CF35CE" w:rsidRDefault="00C00F5B" w:rsidP="00751AB5">
      <w:pPr>
        <w:pStyle w:val="Szvegtrzs"/>
        <w:spacing w:line="360" w:lineRule="auto"/>
        <w:jc w:val="both"/>
        <w:rPr>
          <w:rFonts w:ascii="Times New Roman" w:hAnsi="Times New Roman"/>
          <w:sz w:val="24"/>
          <w:szCs w:val="24"/>
        </w:rPr>
      </w:pPr>
      <w:r w:rsidRPr="00CF35CE">
        <w:rPr>
          <w:rFonts w:ascii="Times New Roman" w:hAnsi="Times New Roman"/>
          <w:sz w:val="24"/>
          <w:szCs w:val="24"/>
        </w:rPr>
        <w:t>Négy</w:t>
      </w:r>
      <w:r w:rsidR="006318D8" w:rsidRPr="00CF35CE">
        <w:rPr>
          <w:rFonts w:ascii="Times New Roman" w:hAnsi="Times New Roman"/>
          <w:sz w:val="24"/>
          <w:szCs w:val="24"/>
        </w:rPr>
        <w:t xml:space="preserve"> évtized</w:t>
      </w:r>
      <w:r w:rsidRPr="00CF35CE">
        <w:rPr>
          <w:rFonts w:ascii="Times New Roman" w:hAnsi="Times New Roman"/>
          <w:sz w:val="24"/>
          <w:szCs w:val="24"/>
        </w:rPr>
        <w:t xml:space="preserve"> óta</w:t>
      </w:r>
      <w:r w:rsidR="006318D8" w:rsidRPr="00CF35CE">
        <w:rPr>
          <w:rFonts w:ascii="Times New Roman" w:hAnsi="Times New Roman"/>
          <w:sz w:val="24"/>
          <w:szCs w:val="24"/>
        </w:rPr>
        <w:t xml:space="preserve"> Németországban a születések száma nagyon alacsony. A születések száma 1975 óta enyhe ingadozással kb. 1,3 gyerek anyánként. A gyerekgeneráció tehát 35 éve, egy harmaddal kisebb, mint a szülők generációja. (Amint az tudvalevő, a népesség </w:t>
      </w:r>
      <w:r w:rsidR="0026316A" w:rsidRPr="00CF35CE">
        <w:rPr>
          <w:rFonts w:ascii="Times New Roman" w:hAnsi="Times New Roman"/>
          <w:sz w:val="24"/>
          <w:szCs w:val="24"/>
        </w:rPr>
        <w:t>szinten tartásához</w:t>
      </w:r>
      <w:r w:rsidR="006318D8" w:rsidRPr="00CF35CE">
        <w:rPr>
          <w:rFonts w:ascii="Times New Roman" w:hAnsi="Times New Roman"/>
          <w:sz w:val="24"/>
          <w:szCs w:val="24"/>
        </w:rPr>
        <w:t xml:space="preserve"> – bevándorlás nélkül – minden nőnek átlag 2.1 gyereket kellene szülnie).   </w:t>
      </w:r>
    </w:p>
    <w:p w:rsidR="006318D8" w:rsidRPr="00CF35CE" w:rsidRDefault="006318D8" w:rsidP="00751AB5">
      <w:pPr>
        <w:pStyle w:val="Szvegtrzs"/>
        <w:spacing w:line="360" w:lineRule="auto"/>
        <w:jc w:val="both"/>
        <w:rPr>
          <w:rFonts w:ascii="Times New Roman" w:hAnsi="Times New Roman"/>
          <w:sz w:val="24"/>
          <w:szCs w:val="24"/>
        </w:rPr>
      </w:pPr>
      <w:r w:rsidRPr="00CF35CE">
        <w:rPr>
          <w:rFonts w:ascii="Times New Roman" w:hAnsi="Times New Roman"/>
          <w:sz w:val="24"/>
          <w:szCs w:val="24"/>
        </w:rPr>
        <w:t>Nyugat-Németországban éppen a magas bevándorlási ráta akadályozta meg, hogy a lakosság a fen</w:t>
      </w:r>
      <w:r w:rsidR="004203FB">
        <w:rPr>
          <w:rFonts w:ascii="Times New Roman" w:hAnsi="Times New Roman"/>
          <w:sz w:val="24"/>
          <w:szCs w:val="24"/>
        </w:rPr>
        <w:t xml:space="preserve">tinek megfelelően zsugorodjon. </w:t>
      </w:r>
      <w:r w:rsidRPr="00CF35CE">
        <w:rPr>
          <w:rFonts w:ascii="Times New Roman" w:hAnsi="Times New Roman"/>
          <w:sz w:val="24"/>
          <w:szCs w:val="24"/>
        </w:rPr>
        <w:t>Az emberek átlagos életkora itt is kitolódott, hasonlóan a többi fejlett országhoz.  Ez a férfiaknál</w:t>
      </w:r>
      <w:r w:rsidR="004203FB">
        <w:rPr>
          <w:rFonts w:ascii="Times New Roman" w:hAnsi="Times New Roman"/>
          <w:sz w:val="24"/>
          <w:szCs w:val="24"/>
        </w:rPr>
        <w:t xml:space="preserve"> 77, a nőknél 82 évet jelent. </w:t>
      </w:r>
    </w:p>
    <w:p w:rsidR="006318D8" w:rsidRPr="004203FB" w:rsidRDefault="006318D8" w:rsidP="00751AB5">
      <w:pPr>
        <w:pStyle w:val="Szvegtrzs"/>
        <w:spacing w:line="360" w:lineRule="auto"/>
        <w:jc w:val="both"/>
        <w:rPr>
          <w:rFonts w:ascii="Times New Roman" w:hAnsi="Times New Roman"/>
          <w:sz w:val="24"/>
          <w:szCs w:val="24"/>
        </w:rPr>
      </w:pPr>
      <w:r w:rsidRPr="004203FB">
        <w:rPr>
          <w:rFonts w:ascii="Times New Roman" w:hAnsi="Times New Roman"/>
          <w:sz w:val="24"/>
          <w:szCs w:val="24"/>
        </w:rPr>
        <w:lastRenderedPageBreak/>
        <w:t xml:space="preserve">A harmadik demográfiai trend oka nyilvánvalóan a növekvő élethossz és az egyre alacsonyabb születési szám együttes hatása. Az össznépességben a fiatalok részaránya csökken, ezzel egyidejűleg az idős emberek aránya növekszik. A ’90-es évek elején még minden 60 év feletti emberre három keresőképes személy jutott. A XXI. század elején egy nyugdíjasra már csak 2,2 keresőképes ember jut. Az előzetes számítások szerint a következő egy évtizeden belül egy nyugdíjasra már csak </w:t>
      </w:r>
      <w:r w:rsidR="00A81F5F" w:rsidRPr="004203FB">
        <w:rPr>
          <w:rFonts w:ascii="Times New Roman" w:hAnsi="Times New Roman"/>
          <w:sz w:val="24"/>
          <w:szCs w:val="24"/>
        </w:rPr>
        <w:t>2 keresőképes ember fog jutni.</w:t>
      </w:r>
      <w:r w:rsidRPr="004203FB">
        <w:rPr>
          <w:rFonts w:ascii="Times New Roman" w:hAnsi="Times New Roman"/>
          <w:sz w:val="24"/>
          <w:szCs w:val="24"/>
        </w:rPr>
        <w:t xml:space="preserve"> A társadalom elöregedése jelenti a legnagyobb szociális és családpolitikai kihívást. A nyugdíjbiztosítási rendszer</w:t>
      </w:r>
      <w:r w:rsidR="00A81F5F" w:rsidRPr="004203FB">
        <w:rPr>
          <w:rFonts w:ascii="Times New Roman" w:hAnsi="Times New Roman"/>
          <w:sz w:val="24"/>
          <w:szCs w:val="24"/>
        </w:rPr>
        <w:t>t</w:t>
      </w:r>
      <w:r w:rsidRPr="004203FB">
        <w:rPr>
          <w:rFonts w:ascii="Times New Roman" w:hAnsi="Times New Roman"/>
          <w:sz w:val="24"/>
          <w:szCs w:val="24"/>
        </w:rPr>
        <w:t xml:space="preserve"> ezért már hosszabb ideje igyekeznek a kormányok átalakítani.  A hagyományos „generációs” szerződés-alapú rendszer a demográfiai fejlődés következtébe</w:t>
      </w:r>
      <w:r w:rsidR="00A81F5F" w:rsidRPr="004203FB">
        <w:rPr>
          <w:rFonts w:ascii="Times New Roman" w:hAnsi="Times New Roman"/>
          <w:sz w:val="24"/>
          <w:szCs w:val="24"/>
        </w:rPr>
        <w:t>n egyre kevésbé finanszírozható</w:t>
      </w:r>
      <w:r w:rsidRPr="004203FB">
        <w:rPr>
          <w:rFonts w:ascii="Times New Roman" w:hAnsi="Times New Roman"/>
          <w:sz w:val="24"/>
          <w:szCs w:val="24"/>
        </w:rPr>
        <w:t xml:space="preserve"> és idős korra a nyugdíjasoknak egy magánbiztosítással is rendelkezniük kell. A kormányok a születésszám növelését is igyekeznek szociálpolitikai eszközökkel </w:t>
      </w:r>
      <w:r w:rsidR="00F352F2" w:rsidRPr="004203FB">
        <w:rPr>
          <w:rFonts w:ascii="Times New Roman" w:hAnsi="Times New Roman"/>
          <w:sz w:val="24"/>
          <w:szCs w:val="24"/>
        </w:rPr>
        <w:t>támogatni</w:t>
      </w:r>
      <w:r w:rsidRPr="004203FB">
        <w:rPr>
          <w:rFonts w:ascii="Times New Roman" w:hAnsi="Times New Roman"/>
          <w:sz w:val="24"/>
          <w:szCs w:val="24"/>
        </w:rPr>
        <w:t>. Ezt szolgálja a GYES összegének növelése, valamint a bölcsődei és óvodai férőhelyek bővítése.  A gyerekek számának a növelése érdekében más családpolitikai intézkedéseket is hoztak. (Tanulmányi utam célja éppen az egyik nagyon fontos családpolitikai intézmény jobb megismerése</w:t>
      </w:r>
      <w:r w:rsidR="00C00F5B" w:rsidRPr="004203FB">
        <w:rPr>
          <w:rFonts w:ascii="Times New Roman" w:hAnsi="Times New Roman"/>
          <w:sz w:val="24"/>
          <w:szCs w:val="24"/>
        </w:rPr>
        <w:t xml:space="preserve"> volt</w:t>
      </w:r>
      <w:r w:rsidRPr="004203FB">
        <w:rPr>
          <w:rFonts w:ascii="Times New Roman" w:hAnsi="Times New Roman"/>
          <w:sz w:val="24"/>
          <w:szCs w:val="24"/>
        </w:rPr>
        <w:t>).</w:t>
      </w:r>
    </w:p>
    <w:p w:rsidR="006318D8" w:rsidRPr="004203FB" w:rsidRDefault="006318D8" w:rsidP="00751AB5">
      <w:pPr>
        <w:pStyle w:val="Cmsor3"/>
        <w:spacing w:line="360" w:lineRule="auto"/>
        <w:jc w:val="both"/>
        <w:rPr>
          <w:rFonts w:ascii="Times New Roman" w:hAnsi="Times New Roman" w:cs="Times New Roman"/>
          <w:color w:val="auto"/>
          <w:sz w:val="24"/>
          <w:szCs w:val="24"/>
        </w:rPr>
      </w:pPr>
      <w:r w:rsidRPr="004203FB">
        <w:rPr>
          <w:rFonts w:ascii="Times New Roman" w:hAnsi="Times New Roman" w:cs="Times New Roman"/>
          <w:color w:val="auto"/>
          <w:sz w:val="24"/>
          <w:szCs w:val="24"/>
        </w:rPr>
        <w:t>Hajléktalanság</w:t>
      </w:r>
    </w:p>
    <w:p w:rsidR="006318D8" w:rsidRPr="00C77AA1" w:rsidRDefault="006318D8" w:rsidP="00751AB5">
      <w:pPr>
        <w:pStyle w:val="NormlWeb"/>
        <w:spacing w:line="360" w:lineRule="auto"/>
        <w:jc w:val="both"/>
        <w:rPr>
          <w:lang w:val="hu-HU"/>
        </w:rPr>
      </w:pPr>
      <w:r w:rsidRPr="00C77AA1">
        <w:rPr>
          <w:lang w:val="hu-HU"/>
        </w:rPr>
        <w:t>2013</w:t>
      </w:r>
      <w:r w:rsidR="00E86038" w:rsidRPr="00C77AA1">
        <w:rPr>
          <w:lang w:val="hu-HU"/>
        </w:rPr>
        <w:t>.</w:t>
      </w:r>
      <w:r w:rsidRPr="00C77AA1">
        <w:rPr>
          <w:lang w:val="hu-HU"/>
        </w:rPr>
        <w:t xml:space="preserve"> </w:t>
      </w:r>
      <w:r w:rsidRPr="00C77AA1">
        <w:rPr>
          <w:color w:val="000000"/>
          <w:lang w:val="hu-HU"/>
        </w:rPr>
        <w:t>a</w:t>
      </w:r>
      <w:r w:rsidRPr="00C77AA1">
        <w:rPr>
          <w:lang w:val="hu-HU"/>
        </w:rPr>
        <w:t>ugusztus 1-én</w:t>
      </w:r>
      <w:r w:rsidR="00E86038" w:rsidRPr="00C77AA1">
        <w:rPr>
          <w:lang w:val="hu-HU"/>
        </w:rPr>
        <w:t xml:space="preserve"> jelentek meg</w:t>
      </w:r>
      <w:r w:rsidRPr="00C77AA1">
        <w:rPr>
          <w:lang w:val="hu-HU"/>
        </w:rPr>
        <w:t xml:space="preserve"> a szövetségi munkaügyi hivatalnak az új adatai a hajléktalanoknak nyújtott segélyről</w:t>
      </w:r>
      <w:r w:rsidR="00F352F2" w:rsidRPr="00C77AA1">
        <w:rPr>
          <w:rStyle w:val="Lbjegyzet-hivatkozs"/>
          <w:lang w:val="hu-HU"/>
        </w:rPr>
        <w:footnoteReference w:id="4"/>
      </w:r>
      <w:r w:rsidRPr="00C77AA1">
        <w:rPr>
          <w:lang w:val="hu-HU"/>
        </w:rPr>
        <w:t xml:space="preserve">. Számuk 2010 – 2012 között Németországban 15%-al 248.000-ről 284.000-re nőtt. Közöttük kb. 25.000 kényszer kilakoltatás volt és kb. 40.000 az </w:t>
      </w:r>
      <w:r w:rsidR="00E86038" w:rsidRPr="00C77AA1">
        <w:rPr>
          <w:lang w:val="hu-HU"/>
        </w:rPr>
        <w:t>ú</w:t>
      </w:r>
      <w:r w:rsidRPr="00C77AA1">
        <w:rPr>
          <w:lang w:val="hu-HU"/>
        </w:rPr>
        <w:t>n. “kalte Wohnungsverluste”, vagyis „hideg lakáselvesztő”, tehát azon esetek száma, amikor az emberek a lakásukat a kényszer kilakoltatásuk előtt önként elhagyják. A 2016-os évre egy további 30%-os emelkedést várnak. A hajléktalanok száma tehát</w:t>
      </w:r>
      <w:r w:rsidR="00E86038" w:rsidRPr="00C77AA1">
        <w:rPr>
          <w:lang w:val="hu-HU"/>
        </w:rPr>
        <w:t xml:space="preserve"> </w:t>
      </w:r>
      <w:r w:rsidRPr="00C77AA1">
        <w:rPr>
          <w:lang w:val="hu-HU"/>
        </w:rPr>
        <w:t>várhatóan 380.000-re emelkedik,</w:t>
      </w:r>
      <w:r w:rsidR="00E86038" w:rsidRPr="00C77AA1">
        <w:rPr>
          <w:lang w:val="hu-HU"/>
        </w:rPr>
        <w:t xml:space="preserve"> </w:t>
      </w:r>
      <w:r w:rsidRPr="00C77AA1">
        <w:rPr>
          <w:lang w:val="hu-HU"/>
        </w:rPr>
        <w:t>Kelet-Németországban 35.000 (+5.000 2010-hez viszonyítva), míg Nyugat-</w:t>
      </w:r>
      <w:r w:rsidR="00E86038" w:rsidRPr="00C77AA1">
        <w:rPr>
          <w:lang w:val="hu-HU"/>
        </w:rPr>
        <w:t>N</w:t>
      </w:r>
      <w:r w:rsidRPr="00C77AA1">
        <w:rPr>
          <w:lang w:val="hu-HU"/>
        </w:rPr>
        <w:t>émetországban 249.000 (+33.000) lakástalan ember él.</w:t>
      </w:r>
    </w:p>
    <w:p w:rsidR="006318D8" w:rsidRPr="00C77AA1" w:rsidRDefault="006318D8" w:rsidP="00751AB5">
      <w:pPr>
        <w:pStyle w:val="NormlWeb"/>
        <w:spacing w:line="360" w:lineRule="auto"/>
        <w:jc w:val="both"/>
        <w:rPr>
          <w:lang w:val="hu-HU"/>
        </w:rPr>
      </w:pPr>
      <w:r w:rsidRPr="00C77AA1">
        <w:rPr>
          <w:lang w:val="hu-HU"/>
        </w:rPr>
        <w:t>Az utcai hajléktalanok száma, tehát azoknak az embereknek a száma, akik mindenféle szállás nélkül az utcán élnek, 10 %-kal nőtt. 22. 000-ről (2010) kb. 24.000-re (2012). A lakás nélküli emberek 64%</w:t>
      </w:r>
      <w:r w:rsidR="00505631" w:rsidRPr="00C77AA1">
        <w:rPr>
          <w:lang w:val="hu-HU"/>
        </w:rPr>
        <w:t>-</w:t>
      </w:r>
      <w:r w:rsidRPr="00C77AA1">
        <w:rPr>
          <w:lang w:val="hu-HU"/>
        </w:rPr>
        <w:t xml:space="preserve">a egyedülálló, 36%-a </w:t>
      </w:r>
      <w:r w:rsidR="00505631" w:rsidRPr="00C77AA1">
        <w:rPr>
          <w:lang w:val="hu-HU"/>
        </w:rPr>
        <w:t>társsal</w:t>
      </w:r>
      <w:r w:rsidRPr="00C77AA1">
        <w:rPr>
          <w:lang w:val="hu-HU"/>
        </w:rPr>
        <w:t xml:space="preserve"> és gyerekekkel él. A kiskorú lakásnélküli fiatalok számát 14%-ra (32.000 re) becsülik. A felnőttek között a férfiak részaránya 75%-os (189.000 fő), a nőké 25% (65.000 fő)</w:t>
      </w:r>
      <w:r w:rsidR="00505631" w:rsidRPr="00C77AA1">
        <w:rPr>
          <w:lang w:val="hu-HU"/>
        </w:rPr>
        <w:t>.</w:t>
      </w:r>
    </w:p>
    <w:p w:rsidR="006318D8" w:rsidRPr="004203FB" w:rsidRDefault="006318D8" w:rsidP="00751AB5">
      <w:pPr>
        <w:pStyle w:val="Cmsor3"/>
        <w:spacing w:line="360" w:lineRule="auto"/>
        <w:jc w:val="both"/>
        <w:rPr>
          <w:rFonts w:ascii="Times New Roman" w:hAnsi="Times New Roman" w:cs="Times New Roman"/>
          <w:color w:val="auto"/>
          <w:sz w:val="24"/>
          <w:szCs w:val="24"/>
        </w:rPr>
      </w:pPr>
      <w:r w:rsidRPr="004203FB">
        <w:rPr>
          <w:rFonts w:ascii="Times New Roman" w:hAnsi="Times New Roman" w:cs="Times New Roman"/>
          <w:color w:val="auto"/>
          <w:sz w:val="24"/>
          <w:szCs w:val="24"/>
        </w:rPr>
        <w:lastRenderedPageBreak/>
        <w:t>Munkanélküliség - fogyatékkal élő emberek munkaerő piaci helyzete</w:t>
      </w:r>
    </w:p>
    <w:p w:rsidR="006318D8" w:rsidRPr="004203FB" w:rsidRDefault="006318D8" w:rsidP="00751AB5">
      <w:pPr>
        <w:pStyle w:val="Szvegtrzs"/>
        <w:spacing w:line="360" w:lineRule="auto"/>
        <w:jc w:val="both"/>
        <w:rPr>
          <w:rFonts w:ascii="Times New Roman" w:hAnsi="Times New Roman"/>
          <w:i/>
          <w:sz w:val="24"/>
          <w:szCs w:val="24"/>
        </w:rPr>
      </w:pPr>
      <w:r w:rsidRPr="00DA334B">
        <w:rPr>
          <w:rFonts w:ascii="Times New Roman" w:hAnsi="Times New Roman"/>
          <w:sz w:val="24"/>
          <w:szCs w:val="24"/>
        </w:rPr>
        <w:t>A „Munkaerőpiaci Közlöny” 2015</w:t>
      </w:r>
      <w:r w:rsidR="00505631" w:rsidRPr="00DA334B">
        <w:rPr>
          <w:rFonts w:ascii="Times New Roman" w:hAnsi="Times New Roman"/>
          <w:sz w:val="24"/>
          <w:szCs w:val="24"/>
        </w:rPr>
        <w:t>.</w:t>
      </w:r>
      <w:r w:rsidRPr="00DA334B">
        <w:rPr>
          <w:rFonts w:ascii="Times New Roman" w:hAnsi="Times New Roman"/>
          <w:sz w:val="24"/>
          <w:szCs w:val="24"/>
        </w:rPr>
        <w:t xml:space="preserve"> májusi adatai szerint, a súlyosan sérült (fogyatékkal élő emberek) munkaerő piaci helyzete romlik</w:t>
      </w:r>
      <w:r w:rsidR="00C61363" w:rsidRPr="00DA334B">
        <w:rPr>
          <w:rStyle w:val="Lbjegyzet-hivatkozs"/>
          <w:rFonts w:ascii="Times New Roman" w:hAnsi="Times New Roman"/>
          <w:sz w:val="24"/>
          <w:szCs w:val="24"/>
        </w:rPr>
        <w:footnoteReference w:id="5"/>
      </w:r>
      <w:r w:rsidRPr="00DA334B">
        <w:rPr>
          <w:rFonts w:ascii="Times New Roman" w:hAnsi="Times New Roman"/>
          <w:sz w:val="24"/>
          <w:szCs w:val="24"/>
        </w:rPr>
        <w:t>. Növekszik a súlyosan sérült fogyatékkal élő emberek száma, mert a fogyatékosság mindenekelőtt az egyre tovább élő, idős embereknél jelentkezik. Súlyos fogyatékosságnak</w:t>
      </w:r>
      <w:r w:rsidRPr="00C77AA1">
        <w:t xml:space="preserve"> </w:t>
      </w:r>
      <w:r w:rsidRPr="004203FB">
        <w:rPr>
          <w:rFonts w:ascii="Times New Roman" w:hAnsi="Times New Roman"/>
          <w:sz w:val="24"/>
          <w:szCs w:val="24"/>
        </w:rPr>
        <w:t xml:space="preserve">az élet folyamán megszerzett betegségük az oka, amit a kor súlyosbít. Majdnem a két-ötöde a fogyatékkal élő embereknek 55 éves, vagy annál idősebb. Érdekesség, hogy a fogyatékkal élő emberek között több a szakmunkás, </w:t>
      </w:r>
      <w:r w:rsidR="004203FB">
        <w:rPr>
          <w:rFonts w:ascii="Times New Roman" w:hAnsi="Times New Roman"/>
          <w:sz w:val="24"/>
          <w:szCs w:val="24"/>
        </w:rPr>
        <w:t xml:space="preserve">mint az egészséges embereknél. </w:t>
      </w:r>
      <w:r w:rsidRPr="004203FB">
        <w:rPr>
          <w:rFonts w:ascii="Times New Roman" w:hAnsi="Times New Roman"/>
          <w:sz w:val="24"/>
          <w:szCs w:val="24"/>
        </w:rPr>
        <w:t xml:space="preserve">A munkaerő piacon azonban sokkal nehezebben talál munkát egy fogyatékkal élő ember. A munkanélküliségi statisztika is azt mutatja, hogy a középkorúak, vagyis a 25 és 55 év közöttiek esetében a hosszú ideig tartó munkanélküliség jelentősen magasabb az átlagnál. Visszaesett azoknak a fogyatékokkal élőknek a száma, akik részt vettek a munkaerőpiaci politika intézkedéseiben, illetve </w:t>
      </w:r>
      <w:r w:rsidR="00505631" w:rsidRPr="004203FB">
        <w:rPr>
          <w:rFonts w:ascii="Times New Roman" w:hAnsi="Times New Roman"/>
          <w:sz w:val="24"/>
          <w:szCs w:val="24"/>
        </w:rPr>
        <w:t xml:space="preserve">azok, </w:t>
      </w:r>
      <w:r w:rsidRPr="004203FB">
        <w:rPr>
          <w:rFonts w:ascii="Times New Roman" w:hAnsi="Times New Roman"/>
          <w:sz w:val="24"/>
          <w:szCs w:val="24"/>
        </w:rPr>
        <w:t>akik rehabilitációs intézkedésekben vettek részt.</w:t>
      </w:r>
    </w:p>
    <w:p w:rsidR="00CC582B" w:rsidRPr="0090745E" w:rsidRDefault="00505631" w:rsidP="00751AB5">
      <w:pPr>
        <w:pStyle w:val="Szvegtrzs"/>
        <w:spacing w:line="360" w:lineRule="auto"/>
        <w:jc w:val="both"/>
        <w:rPr>
          <w:rFonts w:ascii="Times New Roman" w:hAnsi="Times New Roman"/>
          <w:sz w:val="24"/>
          <w:szCs w:val="24"/>
        </w:rPr>
      </w:pPr>
      <w:r w:rsidRPr="004203FB">
        <w:rPr>
          <w:rFonts w:ascii="Times New Roman" w:hAnsi="Times New Roman"/>
          <w:sz w:val="24"/>
          <w:szCs w:val="24"/>
        </w:rPr>
        <w:t xml:space="preserve">A foglalkoztatott </w:t>
      </w:r>
      <w:r w:rsidR="006318D8" w:rsidRPr="004203FB">
        <w:rPr>
          <w:rFonts w:ascii="Times New Roman" w:hAnsi="Times New Roman"/>
          <w:sz w:val="24"/>
          <w:szCs w:val="24"/>
        </w:rPr>
        <w:t xml:space="preserve">fogyatékkal élő emberek száma jelenleg 987.000. A foglalkoztatottak több, </w:t>
      </w:r>
      <w:r w:rsidRPr="004203FB">
        <w:rPr>
          <w:rFonts w:ascii="Times New Roman" w:hAnsi="Times New Roman"/>
          <w:sz w:val="24"/>
          <w:szCs w:val="24"/>
        </w:rPr>
        <w:t>m</w:t>
      </w:r>
      <w:r w:rsidR="006318D8" w:rsidRPr="004203FB">
        <w:rPr>
          <w:rFonts w:ascii="Times New Roman" w:hAnsi="Times New Roman"/>
          <w:sz w:val="24"/>
          <w:szCs w:val="24"/>
        </w:rPr>
        <w:t xml:space="preserve">int a két-harmadát magán munkaadók foglalkoztatják. 32 %-ot a közmunka programban foglalkoztatnak a feldolgozó ipar, az egészségügy és a szociális területeken, valamint a közszolgálat területén. </w:t>
      </w:r>
      <w:r w:rsidR="004203FB" w:rsidRPr="004203FB">
        <w:rPr>
          <w:rFonts w:ascii="Times New Roman" w:hAnsi="Times New Roman"/>
          <w:b/>
          <w:noProof/>
          <w:sz w:val="24"/>
          <w:szCs w:val="24"/>
          <w:lang w:val="en-US"/>
        </w:rPr>
        <w:t xml:space="preserve">A grafikonban a következő fogyatékossági okok szerepelnek: </w:t>
      </w:r>
    </w:p>
    <w:p w:rsidR="006318D8" w:rsidRPr="004203FB" w:rsidRDefault="00AA325D" w:rsidP="00751AB5">
      <w:pPr>
        <w:spacing w:after="0" w:line="360" w:lineRule="auto"/>
        <w:jc w:val="both"/>
        <w:rPr>
          <w:rFonts w:ascii="Times New Roman" w:hAnsi="Times New Roman"/>
          <w:sz w:val="24"/>
          <w:szCs w:val="24"/>
        </w:rPr>
      </w:pPr>
      <w:r w:rsidRPr="00C77AA1">
        <w:rPr>
          <w:rFonts w:ascii="Times New Roman" w:hAnsi="Times New Roman"/>
          <w:noProof/>
          <w:sz w:val="24"/>
          <w:szCs w:val="24"/>
          <w:lang w:val="en-US"/>
        </w:rPr>
        <w:drawing>
          <wp:inline distT="0" distB="0" distL="0" distR="0">
            <wp:extent cx="6115050" cy="2733675"/>
            <wp:effectExtent l="1905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a:srcRect/>
                    <a:stretch>
                      <a:fillRect/>
                    </a:stretch>
                  </pic:blipFill>
                  <pic:spPr bwMode="auto">
                    <a:xfrm>
                      <a:off x="0" y="0"/>
                      <a:ext cx="6115050" cy="2733675"/>
                    </a:xfrm>
                    <a:prstGeom prst="rect">
                      <a:avLst/>
                    </a:prstGeom>
                    <a:noFill/>
                    <a:ln w="9525">
                      <a:noFill/>
                      <a:miter lim="800000"/>
                      <a:headEnd/>
                      <a:tailEnd/>
                    </a:ln>
                  </pic:spPr>
                </pic:pic>
              </a:graphicData>
            </a:graphic>
          </wp:inline>
        </w:drawing>
      </w:r>
    </w:p>
    <w:p w:rsidR="006318D8" w:rsidRPr="0019751B" w:rsidRDefault="006318D8" w:rsidP="00751AB5">
      <w:pPr>
        <w:pStyle w:val="Lista"/>
        <w:spacing w:line="360" w:lineRule="auto"/>
        <w:jc w:val="both"/>
        <w:rPr>
          <w:rFonts w:ascii="Times New Roman" w:hAnsi="Times New Roman"/>
          <w:noProof/>
          <w:sz w:val="24"/>
          <w:szCs w:val="24"/>
          <w:lang w:val="en-US"/>
        </w:rPr>
      </w:pPr>
      <w:r w:rsidRPr="0019751B">
        <w:rPr>
          <w:rFonts w:ascii="Times New Roman" w:hAnsi="Times New Roman"/>
          <w:noProof/>
          <w:sz w:val="24"/>
          <w:szCs w:val="24"/>
          <w:lang w:val="en-US"/>
        </w:rPr>
        <w:lastRenderedPageBreak/>
        <w:t>Egyék okok (9%)</w:t>
      </w:r>
    </w:p>
    <w:p w:rsidR="006318D8" w:rsidRPr="0019751B" w:rsidRDefault="006318D8" w:rsidP="00751AB5">
      <w:pPr>
        <w:pStyle w:val="Lista"/>
        <w:spacing w:line="360" w:lineRule="auto"/>
        <w:jc w:val="both"/>
        <w:rPr>
          <w:rFonts w:ascii="Times New Roman" w:hAnsi="Times New Roman"/>
          <w:noProof/>
          <w:sz w:val="24"/>
          <w:szCs w:val="24"/>
          <w:lang w:val="en-US"/>
        </w:rPr>
      </w:pPr>
      <w:r w:rsidRPr="0019751B">
        <w:rPr>
          <w:rFonts w:ascii="Times New Roman" w:hAnsi="Times New Roman"/>
          <w:noProof/>
          <w:sz w:val="24"/>
          <w:szCs w:val="24"/>
          <w:lang w:val="en-US"/>
        </w:rPr>
        <w:t>Vele született fogyatékosság (4%)</w:t>
      </w:r>
    </w:p>
    <w:p w:rsidR="006318D8" w:rsidRPr="0019751B" w:rsidRDefault="006318D8" w:rsidP="00751AB5">
      <w:pPr>
        <w:pStyle w:val="Lista"/>
        <w:spacing w:line="360" w:lineRule="auto"/>
        <w:jc w:val="both"/>
        <w:rPr>
          <w:rFonts w:ascii="Times New Roman" w:hAnsi="Times New Roman"/>
          <w:noProof/>
          <w:sz w:val="24"/>
          <w:szCs w:val="24"/>
          <w:lang w:val="en-US"/>
        </w:rPr>
      </w:pPr>
      <w:r w:rsidRPr="0019751B">
        <w:rPr>
          <w:rFonts w:ascii="Times New Roman" w:hAnsi="Times New Roman"/>
          <w:noProof/>
          <w:sz w:val="24"/>
          <w:szCs w:val="24"/>
          <w:lang w:val="en-US"/>
        </w:rPr>
        <w:t>Munkahelyi baleset (1%)</w:t>
      </w:r>
    </w:p>
    <w:p w:rsidR="006318D8" w:rsidRPr="0019751B" w:rsidRDefault="006318D8" w:rsidP="00751AB5">
      <w:pPr>
        <w:pStyle w:val="Lista"/>
        <w:spacing w:line="360" w:lineRule="auto"/>
        <w:jc w:val="both"/>
        <w:rPr>
          <w:rFonts w:ascii="Times New Roman" w:hAnsi="Times New Roman"/>
          <w:noProof/>
          <w:sz w:val="24"/>
          <w:szCs w:val="24"/>
          <w:lang w:val="en-US"/>
        </w:rPr>
      </w:pPr>
      <w:r w:rsidRPr="0019751B">
        <w:rPr>
          <w:rFonts w:ascii="Times New Roman" w:hAnsi="Times New Roman"/>
          <w:noProof/>
          <w:sz w:val="24"/>
          <w:szCs w:val="24"/>
          <w:lang w:val="en-US"/>
        </w:rPr>
        <w:t>Közlekedési baleset (0,5%)</w:t>
      </w:r>
    </w:p>
    <w:p w:rsidR="006318D8" w:rsidRPr="0019751B" w:rsidRDefault="006318D8" w:rsidP="00751AB5">
      <w:pPr>
        <w:pStyle w:val="Lista"/>
        <w:spacing w:line="360" w:lineRule="auto"/>
        <w:jc w:val="both"/>
        <w:rPr>
          <w:rFonts w:ascii="Times New Roman" w:hAnsi="Times New Roman"/>
          <w:noProof/>
          <w:sz w:val="24"/>
          <w:szCs w:val="24"/>
          <w:lang w:val="en-US"/>
        </w:rPr>
      </w:pPr>
      <w:r w:rsidRPr="0019751B">
        <w:rPr>
          <w:rFonts w:ascii="Times New Roman" w:hAnsi="Times New Roman"/>
          <w:noProof/>
          <w:sz w:val="24"/>
          <w:szCs w:val="24"/>
          <w:lang w:val="en-US"/>
        </w:rPr>
        <w:t>Háztartási baleset (0,1%)</w:t>
      </w:r>
    </w:p>
    <w:p w:rsidR="006318D8" w:rsidRPr="0019751B" w:rsidRDefault="006318D8" w:rsidP="00751AB5">
      <w:pPr>
        <w:pStyle w:val="Lista"/>
        <w:spacing w:line="360" w:lineRule="auto"/>
        <w:jc w:val="both"/>
        <w:rPr>
          <w:rFonts w:ascii="Times New Roman" w:hAnsi="Times New Roman"/>
          <w:noProof/>
          <w:sz w:val="24"/>
          <w:szCs w:val="24"/>
          <w:lang w:val="en-US"/>
        </w:rPr>
      </w:pPr>
      <w:r w:rsidRPr="0019751B">
        <w:rPr>
          <w:rFonts w:ascii="Times New Roman" w:hAnsi="Times New Roman"/>
          <w:noProof/>
          <w:sz w:val="24"/>
          <w:szCs w:val="24"/>
          <w:lang w:val="en-US"/>
        </w:rPr>
        <w:t>Egyéb baleset (0,1%)</w:t>
      </w:r>
    </w:p>
    <w:p w:rsidR="006318D8" w:rsidRPr="0019751B" w:rsidRDefault="00CC582B" w:rsidP="00751AB5">
      <w:pPr>
        <w:pStyle w:val="Lista"/>
        <w:spacing w:line="360" w:lineRule="auto"/>
        <w:jc w:val="both"/>
        <w:rPr>
          <w:rFonts w:ascii="Times New Roman" w:hAnsi="Times New Roman"/>
          <w:noProof/>
          <w:sz w:val="24"/>
          <w:szCs w:val="24"/>
          <w:lang w:val="en-US"/>
        </w:rPr>
      </w:pPr>
      <w:r w:rsidRPr="0019751B">
        <w:rPr>
          <w:rFonts w:ascii="Times New Roman" w:hAnsi="Times New Roman"/>
          <w:noProof/>
          <w:sz w:val="24"/>
          <w:szCs w:val="24"/>
          <w:lang w:val="en-US"/>
        </w:rPr>
        <w:t>H</w:t>
      </w:r>
      <w:r w:rsidR="006318D8" w:rsidRPr="0019751B">
        <w:rPr>
          <w:rFonts w:ascii="Times New Roman" w:hAnsi="Times New Roman"/>
          <w:noProof/>
          <w:sz w:val="24"/>
          <w:szCs w:val="24"/>
          <w:lang w:val="en-US"/>
        </w:rPr>
        <w:t>áború, katonai szolgálat, vagy civil szolgálatban elszenvedett sérülés (0,5%)</w:t>
      </w:r>
    </w:p>
    <w:p w:rsidR="006318D8" w:rsidRPr="0019751B" w:rsidRDefault="00CC582B" w:rsidP="00751AB5">
      <w:pPr>
        <w:pStyle w:val="Lista"/>
        <w:spacing w:line="360" w:lineRule="auto"/>
        <w:jc w:val="both"/>
        <w:rPr>
          <w:rFonts w:ascii="Times New Roman" w:hAnsi="Times New Roman"/>
          <w:noProof/>
          <w:sz w:val="24"/>
          <w:szCs w:val="24"/>
          <w:lang w:val="en-US"/>
        </w:rPr>
      </w:pPr>
      <w:r w:rsidRPr="0019751B">
        <w:rPr>
          <w:rFonts w:ascii="Times New Roman" w:hAnsi="Times New Roman"/>
          <w:noProof/>
          <w:sz w:val="24"/>
          <w:szCs w:val="24"/>
          <w:lang w:val="en-US"/>
        </w:rPr>
        <w:t>B</w:t>
      </w:r>
      <w:r w:rsidR="006318D8" w:rsidRPr="0019751B">
        <w:rPr>
          <w:rFonts w:ascii="Times New Roman" w:hAnsi="Times New Roman"/>
          <w:noProof/>
          <w:sz w:val="24"/>
          <w:szCs w:val="24"/>
          <w:lang w:val="en-US"/>
        </w:rPr>
        <w:t>etegség (85%)</w:t>
      </w:r>
    </w:p>
    <w:p w:rsidR="006318D8" w:rsidRPr="0019751B" w:rsidRDefault="006318D8" w:rsidP="00751AB5">
      <w:pPr>
        <w:pStyle w:val="Szvegtrzs"/>
        <w:spacing w:line="360" w:lineRule="auto"/>
        <w:jc w:val="both"/>
        <w:rPr>
          <w:rFonts w:ascii="Times New Roman" w:hAnsi="Times New Roman"/>
          <w:noProof/>
          <w:sz w:val="24"/>
          <w:szCs w:val="24"/>
          <w:lang w:val="en-US"/>
        </w:rPr>
      </w:pPr>
      <w:r w:rsidRPr="0019751B">
        <w:rPr>
          <w:rFonts w:ascii="Times New Roman" w:hAnsi="Times New Roman"/>
          <w:noProof/>
          <w:sz w:val="24"/>
          <w:szCs w:val="24"/>
          <w:lang w:val="en-US"/>
        </w:rPr>
        <w:t>Adatforrás: Szövetségi  hivatal statisztikája (</w:t>
      </w:r>
      <w:r w:rsidR="00C61363" w:rsidRPr="0019751B">
        <w:rPr>
          <w:rFonts w:ascii="Times New Roman" w:hAnsi="Times New Roman"/>
          <w:noProof/>
          <w:sz w:val="24"/>
          <w:szCs w:val="24"/>
          <w:lang w:val="en-US"/>
        </w:rPr>
        <w:t>év:</w:t>
      </w:r>
      <w:r w:rsidR="00505631" w:rsidRPr="0019751B">
        <w:rPr>
          <w:rFonts w:ascii="Times New Roman" w:hAnsi="Times New Roman"/>
          <w:noProof/>
          <w:sz w:val="24"/>
          <w:szCs w:val="24"/>
          <w:lang w:val="en-US"/>
        </w:rPr>
        <w:t xml:space="preserve"> </w:t>
      </w:r>
      <w:r w:rsidR="00C61363" w:rsidRPr="0019751B">
        <w:rPr>
          <w:rFonts w:ascii="Times New Roman" w:hAnsi="Times New Roman"/>
          <w:noProof/>
          <w:sz w:val="24"/>
          <w:szCs w:val="24"/>
          <w:lang w:val="en-US"/>
        </w:rPr>
        <w:t>2015</w:t>
      </w:r>
      <w:r w:rsidR="00505631" w:rsidRPr="0019751B">
        <w:rPr>
          <w:rFonts w:ascii="Times New Roman" w:hAnsi="Times New Roman"/>
          <w:noProof/>
          <w:sz w:val="24"/>
          <w:szCs w:val="24"/>
          <w:lang w:val="en-US"/>
        </w:rPr>
        <w:t>.</w:t>
      </w:r>
      <w:r w:rsidR="00C61363" w:rsidRPr="0019751B">
        <w:rPr>
          <w:rFonts w:ascii="Times New Roman" w:hAnsi="Times New Roman"/>
          <w:noProof/>
          <w:sz w:val="24"/>
          <w:szCs w:val="24"/>
          <w:lang w:val="en-US"/>
        </w:rPr>
        <w:t xml:space="preserve"> május) </w:t>
      </w:r>
    </w:p>
    <w:p w:rsidR="004203FB" w:rsidRDefault="00997FDC" w:rsidP="00751AB5">
      <w:pPr>
        <w:pStyle w:val="Szvegtrzs"/>
        <w:spacing w:line="360" w:lineRule="auto"/>
        <w:jc w:val="both"/>
        <w:rPr>
          <w:rFonts w:ascii="Times New Roman" w:hAnsi="Times New Roman"/>
          <w:b/>
          <w:sz w:val="24"/>
          <w:szCs w:val="24"/>
        </w:rPr>
      </w:pPr>
      <w:r w:rsidRPr="004203FB">
        <w:rPr>
          <w:rFonts w:ascii="Times New Roman" w:hAnsi="Times New Roman"/>
          <w:b/>
          <w:sz w:val="24"/>
          <w:szCs w:val="24"/>
        </w:rPr>
        <w:t>Súlyosan sérült emberek részaránya népesség körében és a munkanélküliek között</w:t>
      </w:r>
    </w:p>
    <w:p w:rsidR="00CC582B" w:rsidRPr="004203FB" w:rsidRDefault="00CC582B" w:rsidP="00751AB5">
      <w:pPr>
        <w:pStyle w:val="Szvegtrzs"/>
        <w:spacing w:line="360" w:lineRule="auto"/>
        <w:jc w:val="both"/>
        <w:rPr>
          <w:rFonts w:ascii="Times New Roman" w:hAnsi="Times New Roman"/>
          <w:b/>
          <w:sz w:val="24"/>
          <w:szCs w:val="24"/>
        </w:rPr>
      </w:pPr>
      <w:r w:rsidRPr="004203FB">
        <w:rPr>
          <w:rFonts w:ascii="Times New Roman" w:hAnsi="Times New Roman"/>
          <w:b/>
          <w:sz w:val="24"/>
          <w:szCs w:val="24"/>
        </w:rPr>
        <w:t>(2013. 12. 31)</w:t>
      </w:r>
    </w:p>
    <w:p w:rsidR="0069497A" w:rsidRPr="00C77AA1" w:rsidRDefault="00AA325D" w:rsidP="00751AB5">
      <w:pPr>
        <w:spacing w:after="0" w:line="360" w:lineRule="auto"/>
        <w:jc w:val="both"/>
        <w:rPr>
          <w:rFonts w:ascii="Times New Roman" w:hAnsi="Times New Roman"/>
          <w:sz w:val="24"/>
          <w:szCs w:val="24"/>
        </w:rPr>
      </w:pPr>
      <w:r w:rsidRPr="00C77AA1">
        <w:rPr>
          <w:rFonts w:ascii="Times New Roman" w:hAnsi="Times New Roman"/>
          <w:noProof/>
          <w:sz w:val="24"/>
          <w:szCs w:val="24"/>
          <w:lang w:val="en-US"/>
        </w:rPr>
        <w:drawing>
          <wp:inline distT="0" distB="0" distL="0" distR="0">
            <wp:extent cx="5857875" cy="3514725"/>
            <wp:effectExtent l="19050" t="0" r="952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857875" cy="3514725"/>
                    </a:xfrm>
                    <a:prstGeom prst="rect">
                      <a:avLst/>
                    </a:prstGeom>
                    <a:noFill/>
                    <a:ln w="9525">
                      <a:noFill/>
                      <a:miter lim="800000"/>
                      <a:headEnd/>
                      <a:tailEnd/>
                    </a:ln>
                  </pic:spPr>
                </pic:pic>
              </a:graphicData>
            </a:graphic>
          </wp:inline>
        </w:drawing>
      </w:r>
    </w:p>
    <w:p w:rsidR="0090745E" w:rsidRDefault="0090745E" w:rsidP="00751AB5">
      <w:pPr>
        <w:pStyle w:val="Szvegtrzs"/>
        <w:spacing w:line="360" w:lineRule="auto"/>
        <w:jc w:val="both"/>
        <w:rPr>
          <w:rFonts w:ascii="Times New Roman" w:hAnsi="Times New Roman"/>
          <w:b/>
          <w:sz w:val="24"/>
          <w:szCs w:val="24"/>
        </w:rPr>
      </w:pPr>
    </w:p>
    <w:p w:rsidR="0090745E" w:rsidRDefault="0090745E" w:rsidP="00751AB5">
      <w:pPr>
        <w:pStyle w:val="Szvegtrzs"/>
        <w:spacing w:line="360" w:lineRule="auto"/>
        <w:jc w:val="both"/>
        <w:rPr>
          <w:rFonts w:ascii="Times New Roman" w:hAnsi="Times New Roman"/>
          <w:b/>
          <w:sz w:val="24"/>
          <w:szCs w:val="24"/>
        </w:rPr>
      </w:pPr>
    </w:p>
    <w:p w:rsidR="0090745E" w:rsidRDefault="0090745E" w:rsidP="00751AB5">
      <w:pPr>
        <w:pStyle w:val="Szvegtrzs"/>
        <w:spacing w:line="360" w:lineRule="auto"/>
        <w:jc w:val="both"/>
        <w:rPr>
          <w:rFonts w:ascii="Times New Roman" w:hAnsi="Times New Roman"/>
          <w:b/>
          <w:sz w:val="24"/>
          <w:szCs w:val="24"/>
        </w:rPr>
      </w:pPr>
    </w:p>
    <w:p w:rsidR="0090745E" w:rsidRDefault="0090745E" w:rsidP="00751AB5">
      <w:pPr>
        <w:pStyle w:val="Szvegtrzs"/>
        <w:spacing w:line="360" w:lineRule="auto"/>
        <w:jc w:val="both"/>
        <w:rPr>
          <w:rFonts w:ascii="Times New Roman" w:hAnsi="Times New Roman"/>
          <w:b/>
          <w:sz w:val="24"/>
          <w:szCs w:val="24"/>
        </w:rPr>
      </w:pPr>
    </w:p>
    <w:p w:rsidR="007474DA" w:rsidRPr="006844FE" w:rsidRDefault="006318D8" w:rsidP="00751AB5">
      <w:pPr>
        <w:pStyle w:val="Szvegtrzs"/>
        <w:spacing w:line="360" w:lineRule="auto"/>
        <w:jc w:val="both"/>
        <w:rPr>
          <w:rFonts w:ascii="Times New Roman" w:hAnsi="Times New Roman"/>
          <w:b/>
          <w:sz w:val="24"/>
          <w:szCs w:val="24"/>
        </w:rPr>
      </w:pPr>
      <w:r w:rsidRPr="006844FE">
        <w:rPr>
          <w:rFonts w:ascii="Times New Roman" w:hAnsi="Times New Roman"/>
          <w:b/>
          <w:sz w:val="24"/>
          <w:szCs w:val="24"/>
        </w:rPr>
        <w:lastRenderedPageBreak/>
        <w:t>A fogyatékkal élők foglalkoztatási megoszlása gazdasági szektorok szerint</w:t>
      </w:r>
      <w:r w:rsidR="00CC582B" w:rsidRPr="006844FE">
        <w:rPr>
          <w:rFonts w:ascii="Times New Roman" w:hAnsi="Times New Roman"/>
          <w:b/>
          <w:sz w:val="24"/>
          <w:szCs w:val="24"/>
        </w:rPr>
        <w:t xml:space="preserve"> (2013)</w:t>
      </w:r>
      <w:r w:rsidRPr="006844FE">
        <w:rPr>
          <w:rFonts w:ascii="Times New Roman" w:hAnsi="Times New Roman"/>
          <w:b/>
          <w:sz w:val="24"/>
          <w:szCs w:val="24"/>
        </w:rPr>
        <w:t xml:space="preserve">: </w:t>
      </w:r>
    </w:p>
    <w:p w:rsidR="006318D8" w:rsidRPr="00C77AA1" w:rsidRDefault="007474DA" w:rsidP="00751AB5">
      <w:pPr>
        <w:spacing w:after="0" w:line="360" w:lineRule="auto"/>
        <w:jc w:val="both"/>
        <w:rPr>
          <w:rFonts w:ascii="Times New Roman" w:hAnsi="Times New Roman"/>
          <w:b/>
          <w:sz w:val="24"/>
          <w:szCs w:val="24"/>
        </w:rPr>
      </w:pPr>
      <w:r w:rsidRPr="007474DA">
        <w:rPr>
          <w:rFonts w:ascii="Times New Roman" w:hAnsi="Times New Roman"/>
          <w:b/>
          <w:noProof/>
          <w:sz w:val="24"/>
          <w:szCs w:val="24"/>
          <w:lang w:val="en-US"/>
        </w:rPr>
        <w:drawing>
          <wp:inline distT="0" distB="0" distL="0" distR="0">
            <wp:extent cx="5762625" cy="2676525"/>
            <wp:effectExtent l="19050" t="0" r="952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762625" cy="2676525"/>
                    </a:xfrm>
                    <a:prstGeom prst="rect">
                      <a:avLst/>
                    </a:prstGeom>
                    <a:noFill/>
                    <a:ln w="9525">
                      <a:noFill/>
                      <a:miter lim="800000"/>
                      <a:headEnd/>
                      <a:tailEnd/>
                    </a:ln>
                  </pic:spPr>
                </pic:pic>
              </a:graphicData>
            </a:graphic>
          </wp:inline>
        </w:drawing>
      </w:r>
    </w:p>
    <w:p w:rsidR="006318D8" w:rsidRPr="006844FE" w:rsidRDefault="00CC582B" w:rsidP="00751AB5">
      <w:pPr>
        <w:pStyle w:val="Szvegtrzs"/>
        <w:spacing w:line="360" w:lineRule="auto"/>
        <w:jc w:val="both"/>
        <w:rPr>
          <w:rFonts w:ascii="Times New Roman" w:hAnsi="Times New Roman"/>
          <w:sz w:val="24"/>
          <w:szCs w:val="24"/>
        </w:rPr>
      </w:pPr>
      <w:r w:rsidRPr="006844FE">
        <w:rPr>
          <w:rFonts w:ascii="Times New Roman" w:hAnsi="Times New Roman"/>
          <w:sz w:val="24"/>
          <w:szCs w:val="24"/>
        </w:rPr>
        <w:t>Vagyis:</w:t>
      </w:r>
    </w:p>
    <w:p w:rsidR="006318D8" w:rsidRPr="00C77AA1" w:rsidRDefault="006318D8" w:rsidP="00751AB5">
      <w:pPr>
        <w:spacing w:after="0" w:line="360" w:lineRule="auto"/>
        <w:jc w:val="both"/>
        <w:rPr>
          <w:rFonts w:ascii="Times New Roman" w:hAnsi="Times New Roman"/>
          <w:sz w:val="24"/>
          <w:szCs w:val="24"/>
        </w:rPr>
      </w:pPr>
      <w:r w:rsidRPr="00C77AA1">
        <w:rPr>
          <w:rFonts w:ascii="Times New Roman" w:hAnsi="Times New Roman"/>
          <w:sz w:val="24"/>
          <w:szCs w:val="24"/>
        </w:rPr>
        <w:t>Feldolgozó ipar</w:t>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t>248.000</w:t>
      </w:r>
    </w:p>
    <w:p w:rsidR="006318D8" w:rsidRPr="00C77AA1" w:rsidRDefault="006318D8" w:rsidP="00751AB5">
      <w:pPr>
        <w:spacing w:after="0" w:line="360" w:lineRule="auto"/>
        <w:jc w:val="both"/>
        <w:rPr>
          <w:rFonts w:ascii="Times New Roman" w:hAnsi="Times New Roman"/>
          <w:sz w:val="24"/>
          <w:szCs w:val="24"/>
        </w:rPr>
      </w:pPr>
      <w:r w:rsidRPr="00C77AA1">
        <w:rPr>
          <w:rFonts w:ascii="Times New Roman" w:hAnsi="Times New Roman"/>
          <w:sz w:val="24"/>
          <w:szCs w:val="24"/>
        </w:rPr>
        <w:t>Közszolgálat</w:t>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t>208.000</w:t>
      </w:r>
    </w:p>
    <w:p w:rsidR="006318D8" w:rsidRPr="00C77AA1" w:rsidRDefault="006318D8" w:rsidP="00751AB5">
      <w:pPr>
        <w:spacing w:after="0" w:line="360" w:lineRule="auto"/>
        <w:jc w:val="both"/>
        <w:rPr>
          <w:rFonts w:ascii="Times New Roman" w:hAnsi="Times New Roman"/>
          <w:sz w:val="24"/>
          <w:szCs w:val="24"/>
        </w:rPr>
      </w:pPr>
      <w:r w:rsidRPr="00C77AA1">
        <w:rPr>
          <w:rFonts w:ascii="Times New Roman" w:hAnsi="Times New Roman"/>
          <w:sz w:val="24"/>
          <w:szCs w:val="24"/>
        </w:rPr>
        <w:t>Egészségügy</w:t>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t>132.000</w:t>
      </w:r>
    </w:p>
    <w:p w:rsidR="006318D8" w:rsidRPr="00C77AA1" w:rsidRDefault="006318D8" w:rsidP="00751AB5">
      <w:pPr>
        <w:spacing w:after="0" w:line="360" w:lineRule="auto"/>
        <w:jc w:val="both"/>
        <w:rPr>
          <w:rFonts w:ascii="Times New Roman" w:hAnsi="Times New Roman"/>
          <w:sz w:val="24"/>
          <w:szCs w:val="24"/>
        </w:rPr>
      </w:pPr>
      <w:r w:rsidRPr="00C77AA1">
        <w:rPr>
          <w:rFonts w:ascii="Times New Roman" w:hAnsi="Times New Roman"/>
          <w:sz w:val="24"/>
          <w:szCs w:val="24"/>
        </w:rPr>
        <w:t xml:space="preserve">Kereskedelem, javítás, karbantartás, gépjármű  </w:t>
      </w:r>
      <w:r w:rsidRPr="00C77AA1">
        <w:rPr>
          <w:rFonts w:ascii="Times New Roman" w:hAnsi="Times New Roman"/>
          <w:sz w:val="24"/>
          <w:szCs w:val="24"/>
        </w:rPr>
        <w:tab/>
      </w:r>
      <w:r w:rsidRPr="00C77AA1">
        <w:rPr>
          <w:rFonts w:ascii="Times New Roman" w:hAnsi="Times New Roman"/>
          <w:sz w:val="24"/>
          <w:szCs w:val="24"/>
        </w:rPr>
        <w:tab/>
        <w:t>77.000</w:t>
      </w:r>
    </w:p>
    <w:p w:rsidR="006318D8" w:rsidRPr="00C77AA1" w:rsidRDefault="006318D8" w:rsidP="00751AB5">
      <w:pPr>
        <w:spacing w:after="0" w:line="360" w:lineRule="auto"/>
        <w:jc w:val="both"/>
        <w:rPr>
          <w:rFonts w:ascii="Times New Roman" w:hAnsi="Times New Roman"/>
          <w:sz w:val="24"/>
          <w:szCs w:val="24"/>
        </w:rPr>
      </w:pPr>
      <w:r w:rsidRPr="00C77AA1">
        <w:rPr>
          <w:rFonts w:ascii="Times New Roman" w:hAnsi="Times New Roman"/>
          <w:sz w:val="24"/>
          <w:szCs w:val="24"/>
        </w:rPr>
        <w:t>Közlekedés, logisztika</w:t>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t>55.000</w:t>
      </w:r>
    </w:p>
    <w:p w:rsidR="006318D8" w:rsidRPr="00C77AA1" w:rsidRDefault="006318D8" w:rsidP="00751AB5">
      <w:pPr>
        <w:spacing w:after="0" w:line="360" w:lineRule="auto"/>
        <w:jc w:val="both"/>
        <w:rPr>
          <w:rFonts w:ascii="Times New Roman" w:hAnsi="Times New Roman"/>
          <w:sz w:val="24"/>
          <w:szCs w:val="24"/>
        </w:rPr>
      </w:pPr>
      <w:r w:rsidRPr="00C77AA1">
        <w:rPr>
          <w:rFonts w:ascii="Times New Roman" w:hAnsi="Times New Roman"/>
          <w:sz w:val="24"/>
          <w:szCs w:val="24"/>
        </w:rPr>
        <w:t>Minősített vállalkozási szolgálatok</w:t>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t>51.000</w:t>
      </w:r>
    </w:p>
    <w:p w:rsidR="006318D8" w:rsidRPr="00C77AA1" w:rsidRDefault="006318D8" w:rsidP="00751AB5">
      <w:pPr>
        <w:spacing w:after="0" w:line="360" w:lineRule="auto"/>
        <w:jc w:val="both"/>
        <w:rPr>
          <w:rFonts w:ascii="Times New Roman" w:hAnsi="Times New Roman"/>
          <w:sz w:val="24"/>
          <w:szCs w:val="24"/>
        </w:rPr>
      </w:pPr>
      <w:r w:rsidRPr="00C77AA1">
        <w:rPr>
          <w:rFonts w:ascii="Times New Roman" w:hAnsi="Times New Roman"/>
          <w:sz w:val="24"/>
          <w:szCs w:val="24"/>
        </w:rPr>
        <w:t>Egyéb gazdasági szolgáltatás</w:t>
      </w:r>
      <w:r w:rsidR="00505631" w:rsidRPr="00C77AA1">
        <w:rPr>
          <w:rFonts w:ascii="Times New Roman" w:hAnsi="Times New Roman"/>
          <w:sz w:val="24"/>
          <w:szCs w:val="24"/>
        </w:rPr>
        <w:t xml:space="preserve"> </w:t>
      </w:r>
      <w:r w:rsidRPr="00C77AA1">
        <w:rPr>
          <w:rFonts w:ascii="Times New Roman" w:hAnsi="Times New Roman"/>
          <w:sz w:val="24"/>
          <w:szCs w:val="24"/>
        </w:rPr>
        <w:t>(beleértve részmunkaidő)</w:t>
      </w:r>
      <w:r w:rsidRPr="00C77AA1">
        <w:rPr>
          <w:rFonts w:ascii="Times New Roman" w:hAnsi="Times New Roman"/>
          <w:sz w:val="24"/>
          <w:szCs w:val="24"/>
        </w:rPr>
        <w:tab/>
        <w:t>43.000</w:t>
      </w:r>
    </w:p>
    <w:p w:rsidR="006318D8" w:rsidRPr="00C77AA1" w:rsidRDefault="006318D8" w:rsidP="00751AB5">
      <w:pPr>
        <w:spacing w:after="0" w:line="360" w:lineRule="auto"/>
        <w:jc w:val="both"/>
        <w:rPr>
          <w:rFonts w:ascii="Times New Roman" w:hAnsi="Times New Roman"/>
          <w:sz w:val="24"/>
          <w:szCs w:val="24"/>
        </w:rPr>
      </w:pPr>
      <w:r w:rsidRPr="00C77AA1">
        <w:rPr>
          <w:rFonts w:ascii="Times New Roman" w:hAnsi="Times New Roman"/>
          <w:sz w:val="24"/>
          <w:szCs w:val="24"/>
        </w:rPr>
        <w:t>Bank, pénzügy, szolgáltatás</w:t>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t>35.000</w:t>
      </w:r>
    </w:p>
    <w:p w:rsidR="006318D8" w:rsidRPr="00C77AA1" w:rsidRDefault="006318D8" w:rsidP="00751AB5">
      <w:pPr>
        <w:spacing w:after="0" w:line="360" w:lineRule="auto"/>
        <w:jc w:val="both"/>
        <w:rPr>
          <w:rFonts w:ascii="Times New Roman" w:hAnsi="Times New Roman"/>
          <w:sz w:val="24"/>
          <w:szCs w:val="24"/>
        </w:rPr>
      </w:pPr>
      <w:r w:rsidRPr="00C77AA1">
        <w:rPr>
          <w:rFonts w:ascii="Times New Roman" w:hAnsi="Times New Roman"/>
          <w:sz w:val="24"/>
          <w:szCs w:val="24"/>
        </w:rPr>
        <w:t>Nevelés, oktatás</w:t>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t>31.000</w:t>
      </w:r>
    </w:p>
    <w:p w:rsidR="006318D8" w:rsidRDefault="006318D8" w:rsidP="00751AB5">
      <w:pPr>
        <w:spacing w:after="0" w:line="360" w:lineRule="auto"/>
        <w:jc w:val="both"/>
        <w:rPr>
          <w:rFonts w:ascii="Times New Roman" w:hAnsi="Times New Roman"/>
          <w:sz w:val="24"/>
          <w:szCs w:val="24"/>
        </w:rPr>
      </w:pPr>
      <w:r w:rsidRPr="00C77AA1">
        <w:rPr>
          <w:rFonts w:ascii="Times New Roman" w:hAnsi="Times New Roman"/>
          <w:sz w:val="24"/>
          <w:szCs w:val="24"/>
        </w:rPr>
        <w:t xml:space="preserve">Információ, kommunikáció </w:t>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r>
      <w:r w:rsidRPr="00C77AA1">
        <w:rPr>
          <w:rFonts w:ascii="Times New Roman" w:hAnsi="Times New Roman"/>
          <w:sz w:val="24"/>
          <w:szCs w:val="24"/>
        </w:rPr>
        <w:tab/>
        <w:t>21.000</w:t>
      </w:r>
    </w:p>
    <w:p w:rsidR="006844FE" w:rsidRPr="00C77AA1" w:rsidRDefault="006844FE" w:rsidP="00751AB5">
      <w:pPr>
        <w:spacing w:after="0" w:line="360" w:lineRule="auto"/>
        <w:jc w:val="both"/>
        <w:rPr>
          <w:rFonts w:ascii="Times New Roman" w:hAnsi="Times New Roman"/>
          <w:sz w:val="24"/>
          <w:szCs w:val="24"/>
        </w:rPr>
      </w:pPr>
    </w:p>
    <w:p w:rsidR="006318D8" w:rsidRPr="00C77AA1" w:rsidRDefault="006318D8" w:rsidP="00751AB5">
      <w:pPr>
        <w:pStyle w:val="Szvegtrzs"/>
        <w:spacing w:line="360" w:lineRule="auto"/>
        <w:jc w:val="both"/>
      </w:pPr>
      <w:r w:rsidRPr="00C77AA1">
        <w:t xml:space="preserve">Adatforrás: Bundesagentur für </w:t>
      </w:r>
      <w:r w:rsidR="00C61363" w:rsidRPr="00C77AA1">
        <w:t>arbeit statisztika (év: 2015</w:t>
      </w:r>
      <w:r w:rsidR="00505631" w:rsidRPr="00C77AA1">
        <w:t>.</w:t>
      </w:r>
      <w:r w:rsidR="00C61363" w:rsidRPr="00C77AA1">
        <w:t xml:space="preserve"> május)</w:t>
      </w:r>
    </w:p>
    <w:p w:rsidR="006318D8" w:rsidRPr="006844FE" w:rsidRDefault="00CC582B" w:rsidP="00751AB5">
      <w:pPr>
        <w:pStyle w:val="Cmsor3"/>
        <w:spacing w:line="360" w:lineRule="auto"/>
        <w:jc w:val="both"/>
        <w:rPr>
          <w:rFonts w:ascii="Times New Roman" w:hAnsi="Times New Roman" w:cs="Times New Roman"/>
          <w:color w:val="auto"/>
          <w:sz w:val="24"/>
          <w:szCs w:val="24"/>
        </w:rPr>
      </w:pPr>
      <w:r w:rsidRPr="006844FE">
        <w:rPr>
          <w:rFonts w:ascii="Times New Roman" w:hAnsi="Times New Roman" w:cs="Times New Roman"/>
          <w:color w:val="auto"/>
          <w:sz w:val="24"/>
          <w:szCs w:val="24"/>
        </w:rPr>
        <w:t>A m</w:t>
      </w:r>
      <w:r w:rsidR="006318D8" w:rsidRPr="006844FE">
        <w:rPr>
          <w:rFonts w:ascii="Times New Roman" w:hAnsi="Times New Roman" w:cs="Times New Roman"/>
          <w:color w:val="auto"/>
          <w:sz w:val="24"/>
          <w:szCs w:val="24"/>
        </w:rPr>
        <w:t>unkanélküliség okai, struktúrája, mértéke</w:t>
      </w:r>
      <w:r w:rsidR="00C61363" w:rsidRPr="006844FE">
        <w:rPr>
          <w:rStyle w:val="Lbjegyzet-hivatkozs"/>
          <w:rFonts w:ascii="Times New Roman" w:hAnsi="Times New Roman"/>
          <w:b w:val="0"/>
          <w:i/>
          <w:color w:val="auto"/>
          <w:sz w:val="24"/>
          <w:szCs w:val="24"/>
        </w:rPr>
        <w:footnoteReference w:id="6"/>
      </w:r>
    </w:p>
    <w:p w:rsidR="006318D8" w:rsidRPr="006844FE" w:rsidRDefault="006318D8" w:rsidP="00751AB5">
      <w:pPr>
        <w:pStyle w:val="Szvegtrzs"/>
        <w:spacing w:line="360" w:lineRule="auto"/>
        <w:jc w:val="both"/>
        <w:rPr>
          <w:rFonts w:ascii="Times New Roman" w:hAnsi="Times New Roman"/>
          <w:sz w:val="24"/>
          <w:szCs w:val="24"/>
        </w:rPr>
      </w:pPr>
      <w:r w:rsidRPr="006844FE">
        <w:rPr>
          <w:rFonts w:ascii="Times New Roman" w:hAnsi="Times New Roman"/>
          <w:sz w:val="24"/>
          <w:szCs w:val="24"/>
        </w:rPr>
        <w:t>Németországban 3 millió ember volt munkanélküli, amikor 2008</w:t>
      </w:r>
      <w:r w:rsidR="00505631" w:rsidRPr="006844FE">
        <w:rPr>
          <w:rFonts w:ascii="Times New Roman" w:hAnsi="Times New Roman"/>
          <w:sz w:val="24"/>
          <w:szCs w:val="24"/>
        </w:rPr>
        <w:t>-</w:t>
      </w:r>
      <w:r w:rsidRPr="006844FE">
        <w:rPr>
          <w:rFonts w:ascii="Times New Roman" w:hAnsi="Times New Roman"/>
          <w:sz w:val="24"/>
          <w:szCs w:val="24"/>
        </w:rPr>
        <w:t xml:space="preserve">ban kitört a bankválság, ami az Európai Unióban egy komoly gazdasági és adóssági válsággá fejlődött. Akkoriban </w:t>
      </w:r>
      <w:r w:rsidRPr="006844FE">
        <w:rPr>
          <w:rFonts w:ascii="Times New Roman" w:hAnsi="Times New Roman"/>
          <w:sz w:val="24"/>
          <w:szCs w:val="24"/>
        </w:rPr>
        <w:lastRenderedPageBreak/>
        <w:t xml:space="preserve">Németországban a munkanélküliség emelkedését kb. 5 millióra </w:t>
      </w:r>
      <w:r w:rsidR="00CC582B" w:rsidRPr="006844FE">
        <w:rPr>
          <w:rFonts w:ascii="Times New Roman" w:hAnsi="Times New Roman"/>
          <w:sz w:val="24"/>
          <w:szCs w:val="24"/>
        </w:rPr>
        <w:t>várták a</w:t>
      </w:r>
      <w:r w:rsidRPr="006844FE">
        <w:rPr>
          <w:rFonts w:ascii="Times New Roman" w:hAnsi="Times New Roman"/>
          <w:sz w:val="24"/>
          <w:szCs w:val="24"/>
        </w:rPr>
        <w:t xml:space="preserve"> következő évben. Meghatározott népesség csoportokat különösen súlyosan érintett a munkanélküliség. Bizonyítottan a szakmai kvalifikáció és a kor játszott ebben nagy szerepet. A munkanélküliek között majdnem a felének nincsen szakmai végeztéssége (46%), és az összes mu</w:t>
      </w:r>
      <w:r w:rsidR="00505631" w:rsidRPr="006844FE">
        <w:rPr>
          <w:rFonts w:ascii="Times New Roman" w:hAnsi="Times New Roman"/>
          <w:sz w:val="24"/>
          <w:szCs w:val="24"/>
        </w:rPr>
        <w:t>nkanélküli 45%-</w:t>
      </w:r>
      <w:r w:rsidRPr="006844FE">
        <w:rPr>
          <w:rFonts w:ascii="Times New Roman" w:hAnsi="Times New Roman"/>
          <w:sz w:val="24"/>
          <w:szCs w:val="24"/>
        </w:rPr>
        <w:t xml:space="preserve">a 45 évesnél idősebb. A külföldi útlevéllel rendelkező munkanélkülieknél a munkanélküliségi arány  (14,6%) több, mint </w:t>
      </w:r>
      <w:r w:rsidR="00505631" w:rsidRPr="006844FE">
        <w:rPr>
          <w:rFonts w:ascii="Times New Roman" w:hAnsi="Times New Roman"/>
          <w:sz w:val="24"/>
          <w:szCs w:val="24"/>
        </w:rPr>
        <w:t>a kétszerese a német átlagnál.</w:t>
      </w:r>
      <w:r w:rsidRPr="006844FE">
        <w:rPr>
          <w:rFonts w:ascii="Times New Roman" w:hAnsi="Times New Roman"/>
          <w:sz w:val="24"/>
          <w:szCs w:val="24"/>
        </w:rPr>
        <w:t xml:space="preserve"> </w:t>
      </w:r>
    </w:p>
    <w:p w:rsidR="006318D8" w:rsidRPr="006844FE" w:rsidRDefault="006318D8" w:rsidP="00751AB5">
      <w:pPr>
        <w:pStyle w:val="Szvegtrzs"/>
        <w:spacing w:line="360" w:lineRule="auto"/>
        <w:jc w:val="both"/>
        <w:rPr>
          <w:rFonts w:ascii="Times New Roman" w:hAnsi="Times New Roman"/>
          <w:sz w:val="24"/>
          <w:szCs w:val="24"/>
        </w:rPr>
      </w:pPr>
      <w:r w:rsidRPr="006844FE">
        <w:rPr>
          <w:rFonts w:ascii="Times New Roman" w:hAnsi="Times New Roman"/>
          <w:sz w:val="24"/>
          <w:szCs w:val="24"/>
        </w:rPr>
        <w:t>A hosszú ideig munkanélküliek csoportja is különösen nagy Németországban. Az összmunkanélkülieknek több mint a harmada már több mint egy éve foglalkoz</w:t>
      </w:r>
      <w:r w:rsidR="00505631" w:rsidRPr="006844FE">
        <w:rPr>
          <w:rFonts w:ascii="Times New Roman" w:hAnsi="Times New Roman"/>
          <w:sz w:val="24"/>
          <w:szCs w:val="24"/>
        </w:rPr>
        <w:t>tat</w:t>
      </w:r>
      <w:r w:rsidRPr="006844FE">
        <w:rPr>
          <w:rFonts w:ascii="Times New Roman" w:hAnsi="Times New Roman"/>
          <w:sz w:val="24"/>
          <w:szCs w:val="24"/>
        </w:rPr>
        <w:t xml:space="preserve">ás nélkül van. Ugyanakkor érdekes, hogy a magas munkanélküliséggel párhuzamosan a vendéglátásban, a betegápolásban, a fémfeldolgozás és az elektromos ágazat területén szakemberhiány van. Egy kettéosztott munkaerőpiac keletkezett tehát, amelyben egyidejűleg látható munkanélküliség és munkaerőhiány.  </w:t>
      </w:r>
    </w:p>
    <w:p w:rsidR="006318D8" w:rsidRPr="009C0D8D" w:rsidRDefault="006318D8" w:rsidP="00751AB5">
      <w:pPr>
        <w:pStyle w:val="Szvegtrzs"/>
        <w:spacing w:line="360" w:lineRule="auto"/>
        <w:jc w:val="both"/>
        <w:rPr>
          <w:rFonts w:ascii="Times New Roman" w:hAnsi="Times New Roman"/>
          <w:sz w:val="24"/>
          <w:szCs w:val="24"/>
        </w:rPr>
      </w:pPr>
      <w:r w:rsidRPr="006844FE">
        <w:rPr>
          <w:rFonts w:ascii="Times New Roman" w:hAnsi="Times New Roman"/>
          <w:sz w:val="24"/>
          <w:szCs w:val="24"/>
        </w:rPr>
        <w:t>A munka a legtöbb ember számára a legfontosabb kereseti forrás, mely az egyes emberek és a családok számára anyagi biztonságul szolgálnak. Akik munkanélküli segélyre kényszerülnek, jelentős hátránnyal küzdenek a társadalomban és életminőségük</w:t>
      </w:r>
      <w:r w:rsidR="00C21729" w:rsidRPr="006844FE">
        <w:rPr>
          <w:rFonts w:ascii="Times New Roman" w:hAnsi="Times New Roman"/>
          <w:sz w:val="24"/>
          <w:szCs w:val="24"/>
        </w:rPr>
        <w:t xml:space="preserve"> romlik</w:t>
      </w:r>
      <w:r w:rsidRPr="006844FE">
        <w:rPr>
          <w:rFonts w:ascii="Times New Roman" w:hAnsi="Times New Roman"/>
          <w:sz w:val="24"/>
          <w:szCs w:val="24"/>
        </w:rPr>
        <w:t xml:space="preserve">. A legrosszabb esetben a munkanélküliség a családi és szociális kapcsolatokat </w:t>
      </w:r>
      <w:r w:rsidR="00C21729" w:rsidRPr="006844FE">
        <w:rPr>
          <w:rFonts w:ascii="Times New Roman" w:hAnsi="Times New Roman"/>
          <w:sz w:val="24"/>
          <w:szCs w:val="24"/>
        </w:rPr>
        <w:t xml:space="preserve">is </w:t>
      </w:r>
      <w:r w:rsidR="00C52842" w:rsidRPr="006844FE">
        <w:rPr>
          <w:rFonts w:ascii="Times New Roman" w:hAnsi="Times New Roman"/>
          <w:sz w:val="24"/>
          <w:szCs w:val="24"/>
        </w:rPr>
        <w:t>tönkre teszi</w:t>
      </w:r>
      <w:r w:rsidR="00C21729" w:rsidRPr="006844FE">
        <w:rPr>
          <w:rFonts w:ascii="Times New Roman" w:hAnsi="Times New Roman"/>
          <w:sz w:val="24"/>
          <w:szCs w:val="24"/>
        </w:rPr>
        <w:t>,</w:t>
      </w:r>
      <w:r w:rsidRPr="006844FE">
        <w:rPr>
          <w:rFonts w:ascii="Times New Roman" w:hAnsi="Times New Roman"/>
          <w:sz w:val="24"/>
          <w:szCs w:val="24"/>
        </w:rPr>
        <w:t xml:space="preserve"> és </w:t>
      </w:r>
      <w:r w:rsidR="00C52842" w:rsidRPr="006844FE">
        <w:rPr>
          <w:rFonts w:ascii="Times New Roman" w:hAnsi="Times New Roman"/>
          <w:sz w:val="24"/>
          <w:szCs w:val="24"/>
        </w:rPr>
        <w:t>mentális és fizikai</w:t>
      </w:r>
      <w:r w:rsidRPr="006844FE">
        <w:rPr>
          <w:rFonts w:ascii="Times New Roman" w:hAnsi="Times New Roman"/>
          <w:sz w:val="24"/>
          <w:szCs w:val="24"/>
        </w:rPr>
        <w:t xml:space="preserve"> betegséget okoz. Ezen felül a munkanélkülieknek nincsen lehetőségük a szakmai tudásukat felhasználni, további tapasztalatokat gyűjteni vagy magukat tovább képezni. Minél tovább tart a munkanélküliség, annál inkább </w:t>
      </w:r>
      <w:r w:rsidR="00C52842" w:rsidRPr="006844FE">
        <w:rPr>
          <w:rFonts w:ascii="Times New Roman" w:hAnsi="Times New Roman"/>
          <w:sz w:val="24"/>
          <w:szCs w:val="24"/>
        </w:rPr>
        <w:t>csökkenn</w:t>
      </w:r>
      <w:r w:rsidRPr="006844FE">
        <w:rPr>
          <w:rFonts w:ascii="Times New Roman" w:hAnsi="Times New Roman"/>
          <w:sz w:val="24"/>
          <w:szCs w:val="24"/>
        </w:rPr>
        <w:t>ek az esélyeik a munkaerőpiacra való reintegrálódásra és ezáltal</w:t>
      </w:r>
      <w:r w:rsidR="00911706" w:rsidRPr="006844FE">
        <w:rPr>
          <w:rFonts w:ascii="Times New Roman" w:hAnsi="Times New Roman"/>
          <w:sz w:val="24"/>
          <w:szCs w:val="24"/>
        </w:rPr>
        <w:t xml:space="preserve"> </w:t>
      </w:r>
      <w:r w:rsidRPr="006844FE">
        <w:rPr>
          <w:rFonts w:ascii="Times New Roman" w:hAnsi="Times New Roman"/>
          <w:sz w:val="24"/>
          <w:szCs w:val="24"/>
        </w:rPr>
        <w:t>csökken - közgazdaságilag nézve - a „humán tőke”. A munkanélküliség ös</w:t>
      </w:r>
      <w:r w:rsidR="00C77AA1" w:rsidRPr="006844FE">
        <w:rPr>
          <w:rFonts w:ascii="Times New Roman" w:hAnsi="Times New Roman"/>
          <w:sz w:val="24"/>
          <w:szCs w:val="24"/>
        </w:rPr>
        <w:t>s</w:t>
      </w:r>
      <w:r w:rsidRPr="006844FE">
        <w:rPr>
          <w:rFonts w:ascii="Times New Roman" w:hAnsi="Times New Roman"/>
          <w:sz w:val="24"/>
          <w:szCs w:val="24"/>
        </w:rPr>
        <w:t xml:space="preserve">zgazdaságilag nézve magas költségekkel jár, mert a termelési erő nincs kihasználva és így a </w:t>
      </w:r>
      <w:r w:rsidRPr="009C0D8D">
        <w:rPr>
          <w:rFonts w:ascii="Times New Roman" w:hAnsi="Times New Roman"/>
          <w:sz w:val="24"/>
          <w:szCs w:val="24"/>
        </w:rPr>
        <w:t xml:space="preserve">kereslet </w:t>
      </w:r>
      <w:r w:rsidR="00C21729" w:rsidRPr="009C0D8D">
        <w:rPr>
          <w:rFonts w:ascii="Times New Roman" w:hAnsi="Times New Roman"/>
          <w:sz w:val="24"/>
          <w:szCs w:val="24"/>
        </w:rPr>
        <w:t xml:space="preserve">- </w:t>
      </w:r>
      <w:r w:rsidRPr="009C0D8D">
        <w:rPr>
          <w:rFonts w:ascii="Times New Roman" w:hAnsi="Times New Roman"/>
          <w:sz w:val="24"/>
          <w:szCs w:val="24"/>
        </w:rPr>
        <w:t>vásárló erő</w:t>
      </w:r>
      <w:r w:rsidR="00C21729" w:rsidRPr="009C0D8D">
        <w:rPr>
          <w:rFonts w:ascii="Times New Roman" w:hAnsi="Times New Roman"/>
          <w:sz w:val="24"/>
          <w:szCs w:val="24"/>
        </w:rPr>
        <w:t xml:space="preserve"> – csökken a </w:t>
      </w:r>
      <w:r w:rsidRPr="009C0D8D">
        <w:rPr>
          <w:rFonts w:ascii="Times New Roman" w:hAnsi="Times New Roman"/>
          <w:sz w:val="24"/>
          <w:szCs w:val="24"/>
        </w:rPr>
        <w:t>teljes foglalkoztatás</w:t>
      </w:r>
      <w:r w:rsidR="00C21729" w:rsidRPr="009C0D8D">
        <w:rPr>
          <w:rFonts w:ascii="Times New Roman" w:hAnsi="Times New Roman"/>
          <w:sz w:val="24"/>
          <w:szCs w:val="24"/>
        </w:rPr>
        <w:t xml:space="preserve">hoz képest. </w:t>
      </w:r>
      <w:r w:rsidRPr="009C0D8D">
        <w:rPr>
          <w:rFonts w:ascii="Times New Roman" w:hAnsi="Times New Roman"/>
          <w:sz w:val="24"/>
          <w:szCs w:val="24"/>
        </w:rPr>
        <w:t xml:space="preserve">A nagy munkanélküliség időszakában az állami bevételek </w:t>
      </w:r>
      <w:r w:rsidR="00C21729" w:rsidRPr="009C0D8D">
        <w:rPr>
          <w:rFonts w:ascii="Times New Roman" w:hAnsi="Times New Roman"/>
          <w:sz w:val="24"/>
          <w:szCs w:val="24"/>
        </w:rPr>
        <w:t xml:space="preserve">is </w:t>
      </w:r>
      <w:r w:rsidRPr="009C0D8D">
        <w:rPr>
          <w:rFonts w:ascii="Times New Roman" w:hAnsi="Times New Roman"/>
          <w:sz w:val="24"/>
          <w:szCs w:val="24"/>
        </w:rPr>
        <w:t>(</w:t>
      </w:r>
      <w:r w:rsidR="00C21729" w:rsidRPr="009C0D8D">
        <w:rPr>
          <w:rFonts w:ascii="Times New Roman" w:hAnsi="Times New Roman"/>
          <w:sz w:val="24"/>
          <w:szCs w:val="24"/>
        </w:rPr>
        <w:t xml:space="preserve">pl. </w:t>
      </w:r>
      <w:r w:rsidRPr="009C0D8D">
        <w:rPr>
          <w:rFonts w:ascii="Times New Roman" w:hAnsi="Times New Roman"/>
          <w:sz w:val="24"/>
          <w:szCs w:val="24"/>
        </w:rPr>
        <w:t>ipari forgalmi adóból, valamint társadalombiztosítás</w:t>
      </w:r>
      <w:r w:rsidR="00C21729" w:rsidRPr="009C0D8D">
        <w:rPr>
          <w:rFonts w:ascii="Times New Roman" w:hAnsi="Times New Roman"/>
          <w:sz w:val="24"/>
          <w:szCs w:val="24"/>
        </w:rPr>
        <w:t>i befizetésekből</w:t>
      </w:r>
      <w:r w:rsidRPr="009C0D8D">
        <w:rPr>
          <w:rFonts w:ascii="Times New Roman" w:hAnsi="Times New Roman"/>
          <w:sz w:val="24"/>
          <w:szCs w:val="24"/>
        </w:rPr>
        <w:t xml:space="preserve">) </w:t>
      </w:r>
      <w:r w:rsidR="00C21729" w:rsidRPr="009C0D8D">
        <w:rPr>
          <w:rFonts w:ascii="Times New Roman" w:hAnsi="Times New Roman"/>
          <w:sz w:val="24"/>
          <w:szCs w:val="24"/>
        </w:rPr>
        <w:t>c</w:t>
      </w:r>
      <w:r w:rsidRPr="009C0D8D">
        <w:rPr>
          <w:rFonts w:ascii="Times New Roman" w:hAnsi="Times New Roman"/>
          <w:sz w:val="24"/>
          <w:szCs w:val="24"/>
        </w:rPr>
        <w:t>s</w:t>
      </w:r>
      <w:r w:rsidR="00C21729" w:rsidRPr="009C0D8D">
        <w:rPr>
          <w:rFonts w:ascii="Times New Roman" w:hAnsi="Times New Roman"/>
          <w:sz w:val="24"/>
          <w:szCs w:val="24"/>
        </w:rPr>
        <w:t xml:space="preserve">ökkennek. </w:t>
      </w:r>
      <w:r w:rsidRPr="009C0D8D">
        <w:rPr>
          <w:rFonts w:ascii="Times New Roman" w:hAnsi="Times New Roman"/>
          <w:sz w:val="24"/>
          <w:szCs w:val="24"/>
        </w:rPr>
        <w:t>Egyidejűleg nő a támogatásra szorulók száma (munkanélküli segély, aktív munkaerőpiac</w:t>
      </w:r>
      <w:r w:rsidR="00C21729" w:rsidRPr="009C0D8D">
        <w:rPr>
          <w:rFonts w:ascii="Times New Roman" w:hAnsi="Times New Roman"/>
          <w:sz w:val="24"/>
          <w:szCs w:val="24"/>
        </w:rPr>
        <w:t>i</w:t>
      </w:r>
      <w:r w:rsidRPr="009C0D8D">
        <w:rPr>
          <w:rFonts w:ascii="Times New Roman" w:hAnsi="Times New Roman"/>
          <w:sz w:val="24"/>
          <w:szCs w:val="24"/>
        </w:rPr>
        <w:t xml:space="preserve"> politikának a költségei). Mindez egy növekvő állami eladósodáshoz vezethet. Egy hosszú ideig fennálló tömeges munkanélküliség apátiához vagy politikai radikalizmushoz vezet, </w:t>
      </w:r>
      <w:r w:rsidR="00C21729" w:rsidRPr="009C0D8D">
        <w:rPr>
          <w:rFonts w:ascii="Times New Roman" w:hAnsi="Times New Roman"/>
          <w:sz w:val="24"/>
          <w:szCs w:val="24"/>
        </w:rPr>
        <w:t>ami</w:t>
      </w:r>
      <w:r w:rsidRPr="009C0D8D">
        <w:rPr>
          <w:rFonts w:ascii="Times New Roman" w:hAnsi="Times New Roman"/>
          <w:sz w:val="24"/>
          <w:szCs w:val="24"/>
        </w:rPr>
        <w:t xml:space="preserve"> a társadalmat összességében és annak belső békéjét veszélyezteti. A munkanélküliség jelenleg is egy központi gazdasági és szociális probléma. Ennek a leküzdése ezért a német gazdasági politikának első rangú célja.</w:t>
      </w:r>
    </w:p>
    <w:p w:rsidR="006318D8" w:rsidRPr="009C0D8D" w:rsidRDefault="006318D8" w:rsidP="00751AB5">
      <w:pPr>
        <w:pStyle w:val="Szvegtrzs"/>
        <w:spacing w:line="360" w:lineRule="auto"/>
        <w:jc w:val="both"/>
        <w:rPr>
          <w:rFonts w:ascii="Times New Roman" w:hAnsi="Times New Roman"/>
          <w:sz w:val="24"/>
          <w:szCs w:val="24"/>
        </w:rPr>
      </w:pPr>
      <w:r w:rsidRPr="009C0D8D">
        <w:rPr>
          <w:rFonts w:ascii="Times New Roman" w:hAnsi="Times New Roman"/>
          <w:sz w:val="24"/>
          <w:szCs w:val="24"/>
        </w:rPr>
        <w:lastRenderedPageBreak/>
        <w:t xml:space="preserve">Németország </w:t>
      </w:r>
      <w:r w:rsidR="00C52842" w:rsidRPr="009C0D8D">
        <w:rPr>
          <w:rFonts w:ascii="Times New Roman" w:hAnsi="Times New Roman"/>
          <w:sz w:val="24"/>
          <w:szCs w:val="24"/>
        </w:rPr>
        <w:t xml:space="preserve">az </w:t>
      </w:r>
      <w:r w:rsidRPr="009C0D8D">
        <w:rPr>
          <w:rFonts w:ascii="Times New Roman" w:hAnsi="Times New Roman"/>
          <w:sz w:val="24"/>
          <w:szCs w:val="24"/>
        </w:rPr>
        <w:t>egyesülés után 20 évvel is még Kelet- és Nyugat-Németországban a munkaerő- piac megosztott, nem egységes. Kelet-Németországban a munkanélküliségi ráta 10,7%, ami jelentős</w:t>
      </w:r>
      <w:r w:rsidR="00C52842" w:rsidRPr="009C0D8D">
        <w:rPr>
          <w:rFonts w:ascii="Times New Roman" w:hAnsi="Times New Roman"/>
          <w:sz w:val="24"/>
          <w:szCs w:val="24"/>
        </w:rPr>
        <w:t>en</w:t>
      </w:r>
      <w:r w:rsidRPr="009C0D8D">
        <w:rPr>
          <w:rFonts w:ascii="Times New Roman" w:hAnsi="Times New Roman"/>
          <w:sz w:val="24"/>
          <w:szCs w:val="24"/>
        </w:rPr>
        <w:t xml:space="preserve"> magasabb, mint Nyugat-Németországban, ahol csak 6%. Bréma kivételével az összes tartomány Nyugat-Németországban jelentősen kisebb a munkanélküliség, mint a keleti tartományokban. Ezért a német egyesülés után 20 évvel is joggal beszélhetünk egy kettéosztott németországi munkaerő piacról. </w:t>
      </w:r>
    </w:p>
    <w:p w:rsidR="006318D8" w:rsidRPr="009C0D8D" w:rsidRDefault="006318D8" w:rsidP="00751AB5">
      <w:pPr>
        <w:pStyle w:val="Cmsor1"/>
        <w:spacing w:line="360" w:lineRule="auto"/>
        <w:jc w:val="both"/>
        <w:rPr>
          <w:rFonts w:ascii="Times New Roman" w:hAnsi="Times New Roman" w:cs="Times New Roman"/>
          <w:color w:val="auto"/>
          <w:sz w:val="24"/>
          <w:szCs w:val="24"/>
        </w:rPr>
      </w:pPr>
      <w:r w:rsidRPr="009C0D8D">
        <w:rPr>
          <w:rFonts w:ascii="Times New Roman" w:hAnsi="Times New Roman" w:cs="Times New Roman"/>
          <w:color w:val="auto"/>
          <w:sz w:val="24"/>
          <w:szCs w:val="24"/>
          <w:lang w:val="en-US"/>
        </w:rPr>
        <w:t>Munkanélküliség</w:t>
      </w:r>
      <w:r w:rsidR="00C52842" w:rsidRPr="009C0D8D">
        <w:rPr>
          <w:rFonts w:ascii="Times New Roman" w:hAnsi="Times New Roman" w:cs="Times New Roman"/>
          <w:color w:val="auto"/>
          <w:sz w:val="24"/>
          <w:szCs w:val="24"/>
          <w:lang w:val="en-US"/>
        </w:rPr>
        <w:t>,</w:t>
      </w:r>
      <w:r w:rsidRPr="009C0D8D">
        <w:rPr>
          <w:rFonts w:ascii="Times New Roman" w:hAnsi="Times New Roman" w:cs="Times New Roman"/>
          <w:color w:val="auto"/>
          <w:sz w:val="24"/>
          <w:szCs w:val="24"/>
          <w:lang w:val="en-US"/>
        </w:rPr>
        <w:t xml:space="preserve"> ráták területi megoszlásban</w:t>
      </w:r>
      <w:r w:rsidR="009C0D8D">
        <w:rPr>
          <w:rFonts w:ascii="Times New Roman" w:hAnsi="Times New Roman" w:cs="Times New Roman"/>
          <w:color w:val="auto"/>
          <w:sz w:val="24"/>
          <w:szCs w:val="24"/>
          <w:lang w:val="en-US"/>
        </w:rPr>
        <w:t>:</w:t>
      </w:r>
      <w:r w:rsidR="009C0D8D" w:rsidRPr="009C0D8D">
        <w:rPr>
          <w:rFonts w:ascii="Times New Roman" w:hAnsi="Times New Roman" w:cs="Times New Roman"/>
          <w:color w:val="auto"/>
          <w:sz w:val="24"/>
          <w:szCs w:val="24"/>
          <w:lang w:val="en-US"/>
        </w:rPr>
        <w:t>(</w:t>
      </w:r>
      <w:r w:rsidR="009C0D8D">
        <w:rPr>
          <w:rFonts w:ascii="Times New Roman" w:hAnsi="Times New Roman" w:cs="Times New Roman"/>
          <w:color w:val="auto"/>
          <w:sz w:val="24"/>
          <w:szCs w:val="24"/>
          <w:lang w:val="en-US"/>
        </w:rPr>
        <w:t>2009- 2010)</w:t>
      </w:r>
    </w:p>
    <w:p w:rsidR="006318D8" w:rsidRPr="009C0D8D" w:rsidRDefault="006318D8" w:rsidP="00751AB5">
      <w:pPr>
        <w:pStyle w:val="Lista"/>
        <w:spacing w:line="360" w:lineRule="auto"/>
        <w:jc w:val="both"/>
        <w:rPr>
          <w:rFonts w:ascii="Times New Roman" w:hAnsi="Times New Roman"/>
          <w:sz w:val="24"/>
          <w:szCs w:val="24"/>
          <w:lang w:val="en-US"/>
        </w:rPr>
      </w:pPr>
      <w:r w:rsidRPr="009C0D8D">
        <w:rPr>
          <w:rFonts w:ascii="Times New Roman" w:hAnsi="Times New Roman"/>
          <w:sz w:val="24"/>
          <w:szCs w:val="24"/>
          <w:lang w:val="en-US"/>
        </w:rPr>
        <w:t>Baden-Württemberg: 4,9 (5,1)</w:t>
      </w:r>
    </w:p>
    <w:p w:rsidR="006318D8" w:rsidRPr="009C0D8D" w:rsidRDefault="006318D8" w:rsidP="00751AB5">
      <w:pPr>
        <w:pStyle w:val="Lista"/>
        <w:spacing w:line="360" w:lineRule="auto"/>
        <w:jc w:val="both"/>
        <w:rPr>
          <w:rFonts w:ascii="Times New Roman" w:hAnsi="Times New Roman"/>
          <w:sz w:val="24"/>
          <w:szCs w:val="24"/>
          <w:lang w:val="en-US"/>
        </w:rPr>
      </w:pPr>
      <w:r w:rsidRPr="009C0D8D">
        <w:rPr>
          <w:rFonts w:ascii="Times New Roman" w:hAnsi="Times New Roman"/>
          <w:bCs/>
          <w:sz w:val="24"/>
          <w:szCs w:val="24"/>
          <w:lang w:val="en-US"/>
        </w:rPr>
        <w:t>Bayern:</w:t>
      </w:r>
      <w:r w:rsidRPr="009C0D8D">
        <w:rPr>
          <w:rFonts w:ascii="Times New Roman" w:hAnsi="Times New Roman"/>
          <w:b/>
          <w:bCs/>
          <w:sz w:val="24"/>
          <w:szCs w:val="24"/>
          <w:lang w:val="en-US"/>
        </w:rPr>
        <w:t xml:space="preserve"> </w:t>
      </w:r>
      <w:r w:rsidRPr="009C0D8D">
        <w:rPr>
          <w:rFonts w:ascii="Times New Roman" w:hAnsi="Times New Roman"/>
          <w:sz w:val="24"/>
          <w:szCs w:val="24"/>
          <w:lang w:val="en-US"/>
        </w:rPr>
        <w:t>4,5 (4,8)</w:t>
      </w:r>
    </w:p>
    <w:p w:rsidR="006318D8" w:rsidRPr="009C0D8D" w:rsidRDefault="006318D8" w:rsidP="00751AB5">
      <w:pPr>
        <w:pStyle w:val="Lista"/>
        <w:spacing w:line="360" w:lineRule="auto"/>
        <w:jc w:val="both"/>
        <w:rPr>
          <w:rFonts w:ascii="Times New Roman" w:hAnsi="Times New Roman"/>
          <w:sz w:val="24"/>
          <w:szCs w:val="24"/>
          <w:lang w:val="en-US"/>
        </w:rPr>
      </w:pPr>
      <w:r w:rsidRPr="009C0D8D">
        <w:rPr>
          <w:rFonts w:ascii="Times New Roman" w:hAnsi="Times New Roman"/>
          <w:bCs/>
          <w:sz w:val="24"/>
          <w:szCs w:val="24"/>
          <w:lang w:val="en-US"/>
        </w:rPr>
        <w:t>Berlin:</w:t>
      </w:r>
      <w:r w:rsidRPr="009C0D8D">
        <w:rPr>
          <w:rFonts w:ascii="Times New Roman" w:hAnsi="Times New Roman"/>
          <w:b/>
          <w:bCs/>
          <w:sz w:val="24"/>
          <w:szCs w:val="24"/>
          <w:lang w:val="en-US"/>
        </w:rPr>
        <w:t xml:space="preserve"> </w:t>
      </w:r>
      <w:r w:rsidRPr="009C0D8D">
        <w:rPr>
          <w:rFonts w:ascii="Times New Roman" w:hAnsi="Times New Roman"/>
          <w:sz w:val="24"/>
          <w:szCs w:val="24"/>
          <w:lang w:val="en-US"/>
        </w:rPr>
        <w:t>13,6 (14,1)</w:t>
      </w:r>
    </w:p>
    <w:p w:rsidR="006318D8" w:rsidRPr="009C0D8D" w:rsidRDefault="006318D8" w:rsidP="00751AB5">
      <w:pPr>
        <w:pStyle w:val="Lista"/>
        <w:spacing w:line="360" w:lineRule="auto"/>
        <w:jc w:val="both"/>
        <w:rPr>
          <w:rFonts w:ascii="Times New Roman" w:hAnsi="Times New Roman"/>
          <w:sz w:val="24"/>
          <w:szCs w:val="24"/>
          <w:lang w:val="en-US"/>
        </w:rPr>
      </w:pPr>
      <w:r w:rsidRPr="009C0D8D">
        <w:rPr>
          <w:rFonts w:ascii="Times New Roman" w:hAnsi="Times New Roman"/>
          <w:sz w:val="24"/>
          <w:szCs w:val="24"/>
          <w:lang w:val="en-US"/>
        </w:rPr>
        <w:t>Brandenburg: 11,1 (12,3)</w:t>
      </w:r>
    </w:p>
    <w:p w:rsidR="006318D8" w:rsidRPr="009C0D8D" w:rsidRDefault="006318D8" w:rsidP="00751AB5">
      <w:pPr>
        <w:pStyle w:val="Lista"/>
        <w:spacing w:line="360" w:lineRule="auto"/>
        <w:jc w:val="both"/>
        <w:rPr>
          <w:rFonts w:ascii="Times New Roman" w:hAnsi="Times New Roman"/>
          <w:sz w:val="24"/>
          <w:szCs w:val="24"/>
          <w:lang w:val="en-US"/>
        </w:rPr>
      </w:pPr>
      <w:r w:rsidRPr="009C0D8D">
        <w:rPr>
          <w:rFonts w:ascii="Times New Roman" w:hAnsi="Times New Roman"/>
          <w:bCs/>
          <w:sz w:val="24"/>
          <w:szCs w:val="24"/>
          <w:lang w:val="en-US"/>
        </w:rPr>
        <w:t>Bremen:</w:t>
      </w:r>
      <w:r w:rsidRPr="009C0D8D">
        <w:rPr>
          <w:rFonts w:ascii="Times New Roman" w:hAnsi="Times New Roman"/>
          <w:b/>
          <w:bCs/>
          <w:sz w:val="24"/>
          <w:szCs w:val="24"/>
          <w:lang w:val="en-US"/>
        </w:rPr>
        <w:t xml:space="preserve"> </w:t>
      </w:r>
      <w:r w:rsidRPr="009C0D8D">
        <w:rPr>
          <w:rFonts w:ascii="Times New Roman" w:hAnsi="Times New Roman"/>
          <w:sz w:val="24"/>
          <w:szCs w:val="24"/>
          <w:lang w:val="en-US"/>
        </w:rPr>
        <w:t>12,0 (11,8)</w:t>
      </w:r>
    </w:p>
    <w:p w:rsidR="006318D8" w:rsidRPr="009C0D8D" w:rsidRDefault="006318D8" w:rsidP="00751AB5">
      <w:pPr>
        <w:pStyle w:val="Lista"/>
        <w:spacing w:line="360" w:lineRule="auto"/>
        <w:jc w:val="both"/>
        <w:rPr>
          <w:rFonts w:ascii="Times New Roman" w:hAnsi="Times New Roman"/>
          <w:sz w:val="24"/>
          <w:szCs w:val="24"/>
          <w:lang w:val="en-US"/>
        </w:rPr>
      </w:pPr>
      <w:r w:rsidRPr="009C0D8D">
        <w:rPr>
          <w:rFonts w:ascii="Times New Roman" w:hAnsi="Times New Roman"/>
          <w:bCs/>
          <w:sz w:val="24"/>
          <w:szCs w:val="24"/>
          <w:lang w:val="en-US"/>
        </w:rPr>
        <w:t>Hamburg:</w:t>
      </w:r>
      <w:r w:rsidRPr="009C0D8D">
        <w:rPr>
          <w:rFonts w:ascii="Times New Roman" w:hAnsi="Times New Roman"/>
          <w:b/>
          <w:bCs/>
          <w:sz w:val="24"/>
          <w:szCs w:val="24"/>
          <w:lang w:val="en-US"/>
        </w:rPr>
        <w:t xml:space="preserve"> </w:t>
      </w:r>
      <w:r w:rsidRPr="009C0D8D">
        <w:rPr>
          <w:rFonts w:ascii="Times New Roman" w:hAnsi="Times New Roman"/>
          <w:sz w:val="24"/>
          <w:szCs w:val="24"/>
          <w:lang w:val="en-US"/>
        </w:rPr>
        <w:t>8,2 (8,6)</w:t>
      </w:r>
    </w:p>
    <w:p w:rsidR="006318D8" w:rsidRPr="009C0D8D" w:rsidRDefault="006318D8" w:rsidP="00751AB5">
      <w:pPr>
        <w:pStyle w:val="Lista"/>
        <w:spacing w:line="360" w:lineRule="auto"/>
        <w:jc w:val="both"/>
        <w:rPr>
          <w:rFonts w:ascii="Times New Roman" w:hAnsi="Times New Roman"/>
          <w:sz w:val="24"/>
          <w:szCs w:val="24"/>
          <w:lang w:val="en-US"/>
        </w:rPr>
      </w:pPr>
      <w:r w:rsidRPr="009C0D8D">
        <w:rPr>
          <w:rFonts w:ascii="Times New Roman" w:hAnsi="Times New Roman"/>
          <w:bCs/>
          <w:sz w:val="24"/>
          <w:szCs w:val="24"/>
          <w:lang w:val="en-US"/>
        </w:rPr>
        <w:t>Hessen:</w:t>
      </w:r>
      <w:r w:rsidRPr="009C0D8D">
        <w:rPr>
          <w:rFonts w:ascii="Times New Roman" w:hAnsi="Times New Roman"/>
          <w:b/>
          <w:bCs/>
          <w:sz w:val="24"/>
          <w:szCs w:val="24"/>
          <w:lang w:val="en-US"/>
        </w:rPr>
        <w:t xml:space="preserve"> </w:t>
      </w:r>
      <w:r w:rsidRPr="009C0D8D">
        <w:rPr>
          <w:rFonts w:ascii="Times New Roman" w:hAnsi="Times New Roman"/>
          <w:sz w:val="24"/>
          <w:szCs w:val="24"/>
          <w:lang w:val="en-US"/>
        </w:rPr>
        <w:t>6,4 (6,8)</w:t>
      </w:r>
    </w:p>
    <w:p w:rsidR="006318D8" w:rsidRPr="009C0D8D" w:rsidRDefault="006318D8" w:rsidP="00751AB5">
      <w:pPr>
        <w:pStyle w:val="Lista"/>
        <w:spacing w:line="360" w:lineRule="auto"/>
        <w:jc w:val="both"/>
        <w:rPr>
          <w:rFonts w:ascii="Times New Roman" w:hAnsi="Times New Roman"/>
          <w:sz w:val="24"/>
          <w:szCs w:val="24"/>
          <w:lang w:val="en-US"/>
        </w:rPr>
      </w:pPr>
      <w:r w:rsidRPr="009C0D8D">
        <w:rPr>
          <w:rFonts w:ascii="Times New Roman" w:hAnsi="Times New Roman"/>
          <w:sz w:val="24"/>
          <w:szCs w:val="24"/>
          <w:lang w:val="en-US"/>
        </w:rPr>
        <w:t>Mecklenburg-Vorpommern: 12,7 (13,6)</w:t>
      </w:r>
    </w:p>
    <w:p w:rsidR="006318D8" w:rsidRPr="009C0D8D" w:rsidRDefault="006318D8" w:rsidP="00751AB5">
      <w:pPr>
        <w:pStyle w:val="Lista"/>
        <w:spacing w:line="360" w:lineRule="auto"/>
        <w:jc w:val="both"/>
        <w:rPr>
          <w:rFonts w:ascii="Times New Roman" w:hAnsi="Times New Roman"/>
          <w:sz w:val="24"/>
          <w:szCs w:val="24"/>
          <w:lang w:val="en-US"/>
        </w:rPr>
      </w:pPr>
      <w:r w:rsidRPr="009C0D8D">
        <w:rPr>
          <w:rFonts w:ascii="Times New Roman" w:hAnsi="Times New Roman"/>
          <w:sz w:val="24"/>
          <w:szCs w:val="24"/>
          <w:lang w:val="en-US"/>
        </w:rPr>
        <w:t>Niedersachsen: 7,5 (7,8)</w:t>
      </w:r>
    </w:p>
    <w:p w:rsidR="006318D8" w:rsidRPr="009C0D8D" w:rsidRDefault="006318D8" w:rsidP="00751AB5">
      <w:pPr>
        <w:pStyle w:val="Lista"/>
        <w:spacing w:line="360" w:lineRule="auto"/>
        <w:jc w:val="both"/>
        <w:rPr>
          <w:rFonts w:ascii="Times New Roman" w:hAnsi="Times New Roman"/>
          <w:sz w:val="24"/>
          <w:szCs w:val="24"/>
          <w:lang w:val="en-US"/>
        </w:rPr>
      </w:pPr>
      <w:r w:rsidRPr="009C0D8D">
        <w:rPr>
          <w:rFonts w:ascii="Times New Roman" w:hAnsi="Times New Roman"/>
          <w:sz w:val="24"/>
          <w:szCs w:val="24"/>
          <w:lang w:val="en-US"/>
        </w:rPr>
        <w:t>Nordrhein-Westfalen: 8,7 (8,9)</w:t>
      </w:r>
    </w:p>
    <w:p w:rsidR="006318D8" w:rsidRPr="009C0D8D" w:rsidRDefault="006318D8" w:rsidP="00751AB5">
      <w:pPr>
        <w:pStyle w:val="Lista"/>
        <w:spacing w:line="360" w:lineRule="auto"/>
        <w:jc w:val="both"/>
        <w:rPr>
          <w:rFonts w:ascii="Times New Roman" w:hAnsi="Times New Roman"/>
          <w:sz w:val="24"/>
          <w:szCs w:val="24"/>
          <w:lang w:val="en-US"/>
        </w:rPr>
      </w:pPr>
      <w:r w:rsidRPr="009C0D8D">
        <w:rPr>
          <w:rFonts w:ascii="Times New Roman" w:hAnsi="Times New Roman"/>
          <w:sz w:val="24"/>
          <w:szCs w:val="24"/>
          <w:lang w:val="en-US"/>
        </w:rPr>
        <w:t>Rheinland-Pfalz: 5,7 (6,1)</w:t>
      </w:r>
    </w:p>
    <w:p w:rsidR="006318D8" w:rsidRPr="009C0D8D" w:rsidRDefault="006318D8" w:rsidP="00751AB5">
      <w:pPr>
        <w:pStyle w:val="Lista"/>
        <w:spacing w:line="360" w:lineRule="auto"/>
        <w:jc w:val="both"/>
        <w:rPr>
          <w:rFonts w:ascii="Times New Roman" w:hAnsi="Times New Roman"/>
          <w:sz w:val="24"/>
          <w:szCs w:val="24"/>
          <w:lang w:val="en-US"/>
        </w:rPr>
      </w:pPr>
      <w:r w:rsidRPr="009C0D8D">
        <w:rPr>
          <w:rFonts w:ascii="Times New Roman" w:hAnsi="Times New Roman"/>
          <w:sz w:val="24"/>
          <w:szCs w:val="24"/>
          <w:lang w:val="en-US"/>
        </w:rPr>
        <w:t>Saarland: 7,5 (7,7)</w:t>
      </w:r>
    </w:p>
    <w:p w:rsidR="006318D8" w:rsidRPr="009C0D8D" w:rsidRDefault="006318D8" w:rsidP="00751AB5">
      <w:pPr>
        <w:pStyle w:val="Lista"/>
        <w:spacing w:line="360" w:lineRule="auto"/>
        <w:jc w:val="both"/>
        <w:rPr>
          <w:rFonts w:ascii="Times New Roman" w:hAnsi="Times New Roman"/>
          <w:sz w:val="24"/>
          <w:szCs w:val="24"/>
          <w:lang w:val="en-US"/>
        </w:rPr>
      </w:pPr>
      <w:r w:rsidRPr="009C0D8D">
        <w:rPr>
          <w:rFonts w:ascii="Times New Roman" w:hAnsi="Times New Roman"/>
          <w:bCs/>
          <w:sz w:val="24"/>
          <w:szCs w:val="24"/>
          <w:lang w:val="en-US"/>
        </w:rPr>
        <w:t>Sachsen:</w:t>
      </w:r>
      <w:r w:rsidRPr="009C0D8D">
        <w:rPr>
          <w:rFonts w:ascii="Times New Roman" w:hAnsi="Times New Roman"/>
          <w:b/>
          <w:bCs/>
          <w:sz w:val="24"/>
          <w:szCs w:val="24"/>
          <w:lang w:val="en-US"/>
        </w:rPr>
        <w:t xml:space="preserve"> </w:t>
      </w:r>
      <w:r w:rsidRPr="009C0D8D">
        <w:rPr>
          <w:rFonts w:ascii="Times New Roman" w:hAnsi="Times New Roman"/>
          <w:sz w:val="24"/>
          <w:szCs w:val="24"/>
          <w:lang w:val="en-US"/>
        </w:rPr>
        <w:t>11,9 (12,9)</w:t>
      </w:r>
    </w:p>
    <w:p w:rsidR="006318D8" w:rsidRPr="009C0D8D" w:rsidRDefault="006318D8" w:rsidP="00751AB5">
      <w:pPr>
        <w:pStyle w:val="Lista"/>
        <w:spacing w:line="360" w:lineRule="auto"/>
        <w:jc w:val="both"/>
        <w:rPr>
          <w:rFonts w:ascii="Times New Roman" w:hAnsi="Times New Roman"/>
          <w:sz w:val="24"/>
          <w:szCs w:val="24"/>
          <w:lang w:val="en-US"/>
        </w:rPr>
      </w:pPr>
      <w:r w:rsidRPr="009C0D8D">
        <w:rPr>
          <w:rFonts w:ascii="Times New Roman" w:hAnsi="Times New Roman"/>
          <w:sz w:val="24"/>
          <w:szCs w:val="24"/>
          <w:lang w:val="en-US"/>
        </w:rPr>
        <w:t>Sachsen-Anhalt: 12,5 (13,6)</w:t>
      </w:r>
    </w:p>
    <w:p w:rsidR="006318D8" w:rsidRPr="009C0D8D" w:rsidRDefault="006318D8" w:rsidP="00751AB5">
      <w:pPr>
        <w:pStyle w:val="Lista"/>
        <w:spacing w:line="360" w:lineRule="auto"/>
        <w:jc w:val="both"/>
        <w:rPr>
          <w:rFonts w:ascii="Times New Roman" w:hAnsi="Times New Roman"/>
          <w:sz w:val="24"/>
          <w:szCs w:val="24"/>
          <w:lang w:val="en-US"/>
        </w:rPr>
      </w:pPr>
      <w:r w:rsidRPr="009C0D8D">
        <w:rPr>
          <w:rFonts w:ascii="Times New Roman" w:hAnsi="Times New Roman"/>
          <w:sz w:val="24"/>
          <w:szCs w:val="24"/>
          <w:lang w:val="en-US"/>
        </w:rPr>
        <w:t>Schleswig-Holstein: 7,5 (7,8)</w:t>
      </w:r>
    </w:p>
    <w:p w:rsidR="006318D8" w:rsidRPr="009C0D8D" w:rsidRDefault="006318D8" w:rsidP="00751AB5">
      <w:pPr>
        <w:pStyle w:val="Lista"/>
        <w:spacing w:line="360" w:lineRule="auto"/>
        <w:jc w:val="both"/>
        <w:rPr>
          <w:rFonts w:ascii="Times New Roman" w:hAnsi="Times New Roman"/>
          <w:sz w:val="24"/>
          <w:szCs w:val="24"/>
          <w:lang w:val="en-US"/>
        </w:rPr>
      </w:pPr>
      <w:r w:rsidRPr="009C0D8D">
        <w:rPr>
          <w:rFonts w:ascii="Times New Roman" w:hAnsi="Times New Roman"/>
          <w:sz w:val="24"/>
          <w:szCs w:val="24"/>
          <w:lang w:val="en-US"/>
        </w:rPr>
        <w:t>Thüringen: 9,8 (11,4)</w:t>
      </w:r>
    </w:p>
    <w:p w:rsidR="00241707" w:rsidRDefault="00241707" w:rsidP="00751AB5">
      <w:pPr>
        <w:autoSpaceDE w:val="0"/>
        <w:autoSpaceDN w:val="0"/>
        <w:adjustRightInd w:val="0"/>
        <w:spacing w:after="0" w:line="360" w:lineRule="auto"/>
        <w:jc w:val="both"/>
        <w:rPr>
          <w:rFonts w:ascii="Times New Roman" w:hAnsi="Times New Roman"/>
          <w:i/>
          <w:iCs/>
          <w:color w:val="000000"/>
          <w:sz w:val="24"/>
          <w:szCs w:val="24"/>
          <w:lang w:val="en-US"/>
        </w:rPr>
      </w:pPr>
    </w:p>
    <w:p w:rsidR="00241707" w:rsidRPr="009C0D8D" w:rsidRDefault="00241707" w:rsidP="00751AB5">
      <w:pPr>
        <w:pStyle w:val="Listaszerbekezds"/>
        <w:numPr>
          <w:ilvl w:val="0"/>
          <w:numId w:val="31"/>
        </w:numPr>
        <w:spacing w:after="0" w:line="360" w:lineRule="auto"/>
        <w:jc w:val="both"/>
        <w:rPr>
          <w:rFonts w:ascii="Times New Roman" w:hAnsi="Times New Roman"/>
          <w:b/>
          <w:sz w:val="24"/>
          <w:szCs w:val="24"/>
        </w:rPr>
      </w:pPr>
      <w:r w:rsidRPr="009C0D8D">
        <w:rPr>
          <w:rFonts w:ascii="Times New Roman" w:hAnsi="Times New Roman"/>
          <w:b/>
          <w:sz w:val="24"/>
          <w:szCs w:val="24"/>
        </w:rPr>
        <w:t>A német szociális ellátó rendszer</w:t>
      </w:r>
      <w:r w:rsidRPr="009C0D8D">
        <w:rPr>
          <w:rFonts w:ascii="Times New Roman" w:hAnsi="Times New Roman"/>
          <w:b/>
          <w:strike/>
          <w:sz w:val="24"/>
          <w:szCs w:val="24"/>
        </w:rPr>
        <w:t xml:space="preserve"> </w:t>
      </w:r>
    </w:p>
    <w:p w:rsidR="00241707" w:rsidRPr="009C0D8D" w:rsidRDefault="00241707" w:rsidP="00751AB5">
      <w:pPr>
        <w:pStyle w:val="Szvegtrzs"/>
        <w:spacing w:line="360" w:lineRule="auto"/>
        <w:jc w:val="both"/>
        <w:rPr>
          <w:rFonts w:ascii="Times New Roman" w:hAnsi="Times New Roman"/>
          <w:sz w:val="24"/>
          <w:szCs w:val="24"/>
        </w:rPr>
      </w:pPr>
      <w:r w:rsidRPr="009C0D8D">
        <w:rPr>
          <w:rFonts w:ascii="Times New Roman" w:hAnsi="Times New Roman"/>
          <w:sz w:val="24"/>
          <w:szCs w:val="24"/>
        </w:rPr>
        <w:t xml:space="preserve">A német állam a lakóinak egy átfogó jogi rendszert nyújt a családtámogatásra és szociális biztonságra a szociális piacgazdaság keretén belül. A szociális biztosítás története a császárság korára, Bismarck kancellár jól ismert működésére nyúlik vissza. A későbbi kormányok egyre jobban bővítették a szociális biztonságot, ami által ma az államháztartás jelentős részét szociális </w:t>
      </w:r>
      <w:r w:rsidRPr="009C0D8D">
        <w:rPr>
          <w:rFonts w:ascii="Times New Roman" w:hAnsi="Times New Roman"/>
          <w:sz w:val="24"/>
          <w:szCs w:val="24"/>
        </w:rPr>
        <w:lastRenderedPageBreak/>
        <w:t>juttatásokra fordítják. A munkavállalót egy kötelező társadalombiztosítási rendszer veszi körül, amely öt pillérből áll, úgymint a betegbiztosítás, nyugdíjbiztosítás, balesetbiztosítás, ápolási biztosítás, munkanélküli biztosítás.</w:t>
      </w:r>
    </w:p>
    <w:p w:rsidR="00241707" w:rsidRPr="009C0D8D" w:rsidRDefault="00241707" w:rsidP="00751AB5">
      <w:pPr>
        <w:pStyle w:val="Szvegtrzs"/>
        <w:spacing w:line="360" w:lineRule="auto"/>
        <w:jc w:val="both"/>
        <w:rPr>
          <w:rFonts w:ascii="Times New Roman" w:hAnsi="Times New Roman"/>
          <w:sz w:val="24"/>
          <w:szCs w:val="24"/>
        </w:rPr>
      </w:pPr>
      <w:r w:rsidRPr="009C0D8D">
        <w:rPr>
          <w:rFonts w:ascii="Times New Roman" w:hAnsi="Times New Roman"/>
          <w:sz w:val="24"/>
          <w:szCs w:val="24"/>
        </w:rPr>
        <w:t xml:space="preserve">Bár Németország egy nagyon gazdag ország - 2010-ben például 830.000 milliomost regisztráltak, akik 2.191 milliárdos összvagyonnal rendelkeztek -, ugyanakkor ugyanabban az évben 12,4 millióan éltek relatív szegénységben vagy veszélyezettségben, ami a népesség 15,3 %-nak felel meg.  A keresőképes lakosságból kb. 2,3 millió lakos (4%) analfabétának számít, ugyanakkor a lakosság 14%- át érinti a funkcionális analfabetizmus. </w:t>
      </w:r>
    </w:p>
    <w:p w:rsidR="00E608D1" w:rsidRPr="0090745E" w:rsidRDefault="00241707" w:rsidP="00751AB5">
      <w:pPr>
        <w:pStyle w:val="Szvegtrzs"/>
        <w:spacing w:line="360" w:lineRule="auto"/>
        <w:jc w:val="both"/>
        <w:rPr>
          <w:rFonts w:ascii="Times New Roman" w:hAnsi="Times New Roman"/>
          <w:sz w:val="24"/>
          <w:szCs w:val="24"/>
          <w:lang w:val="en-US"/>
        </w:rPr>
      </w:pPr>
      <w:r w:rsidRPr="009C0D8D">
        <w:rPr>
          <w:rFonts w:ascii="Times New Roman" w:hAnsi="Times New Roman"/>
          <w:sz w:val="24"/>
          <w:szCs w:val="24"/>
        </w:rPr>
        <w:t>A szövetségi állam egy</w:t>
      </w:r>
      <w:r w:rsidRPr="009C0D8D">
        <w:rPr>
          <w:rFonts w:ascii="Times New Roman" w:hAnsi="Times New Roman"/>
          <w:color w:val="FF0000"/>
          <w:sz w:val="24"/>
          <w:szCs w:val="24"/>
        </w:rPr>
        <w:t xml:space="preserve"> </w:t>
      </w:r>
      <w:r w:rsidRPr="009C0D8D">
        <w:rPr>
          <w:rFonts w:ascii="Times New Roman" w:hAnsi="Times New Roman"/>
          <w:sz w:val="24"/>
          <w:szCs w:val="24"/>
        </w:rPr>
        <w:t xml:space="preserve">belső állami transzferszolgáltatást </w:t>
      </w:r>
      <w:r w:rsidR="00C21729" w:rsidRPr="009C0D8D">
        <w:rPr>
          <w:rFonts w:ascii="Times New Roman" w:hAnsi="Times New Roman"/>
          <w:sz w:val="24"/>
          <w:szCs w:val="24"/>
        </w:rPr>
        <w:t xml:space="preserve">is </w:t>
      </w:r>
      <w:r w:rsidRPr="009C0D8D">
        <w:rPr>
          <w:rFonts w:ascii="Times New Roman" w:hAnsi="Times New Roman"/>
          <w:sz w:val="24"/>
          <w:szCs w:val="24"/>
        </w:rPr>
        <w:t xml:space="preserve">biztosít. Azok a szövetségi tartományok, amelyek magas adójövedelemmel rendelkeznek, kötelezve vannak, hogy a bevételük egy részét a rosszabb helyzetben lévő tartományoknak adják le azért, hogy Németországban az életkörülmények ne távolodjanak el túlzottan egymástól. A jövedelemadóra kivetett szolidaritási hozzájárulásnak az új tartományokban (a volt NDK-ban) keletkezett terhet kell enyhítenie. </w:t>
      </w:r>
    </w:p>
    <w:p w:rsidR="005447B9" w:rsidRPr="00241707" w:rsidRDefault="005447B9" w:rsidP="00751AB5">
      <w:pPr>
        <w:pStyle w:val="Listaszerbekezds"/>
        <w:numPr>
          <w:ilvl w:val="0"/>
          <w:numId w:val="31"/>
        </w:numPr>
        <w:spacing w:after="0" w:line="360" w:lineRule="auto"/>
        <w:jc w:val="both"/>
        <w:rPr>
          <w:rFonts w:ascii="Times New Roman" w:hAnsi="Times New Roman"/>
          <w:b/>
          <w:sz w:val="24"/>
          <w:szCs w:val="24"/>
        </w:rPr>
      </w:pPr>
      <w:r w:rsidRPr="00241707">
        <w:rPr>
          <w:rFonts w:ascii="Times New Roman" w:hAnsi="Times New Roman"/>
          <w:b/>
          <w:sz w:val="24"/>
          <w:szCs w:val="24"/>
        </w:rPr>
        <w:t>Hamburg</w:t>
      </w:r>
    </w:p>
    <w:p w:rsidR="005447B9" w:rsidRPr="00E608D1" w:rsidRDefault="005447B9"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Hamburg Szabad és Hanzaváros (német nyelven Freie und Hansestadt Hamburg, alnémet nyelven Hamborg) Németország második legnagyobb városa, a Szövetségi Köztársaság egyik önálló városállama, a hamburgi városrégió központi települése</w:t>
      </w:r>
      <w:r w:rsidRPr="00E608D1">
        <w:rPr>
          <w:rStyle w:val="Lbjegyzet-hivatkozs"/>
          <w:rFonts w:ascii="Times New Roman" w:hAnsi="Times New Roman"/>
          <w:sz w:val="24"/>
          <w:szCs w:val="24"/>
        </w:rPr>
        <w:footnoteReference w:id="7"/>
      </w:r>
      <w:r w:rsidRPr="00E608D1">
        <w:rPr>
          <w:rFonts w:ascii="Times New Roman" w:hAnsi="Times New Roman"/>
          <w:sz w:val="24"/>
          <w:szCs w:val="24"/>
        </w:rPr>
        <w:t>. Hamburg az Európai Unió legnagyobb olyan városa, amely nem egy tagállam fővárosa. A városnak mintegy 1,8 millió lakosa van, további 750 000 lakos él az agglomerációban. Rotterdam és Antwerpen után Európa harmadik legnagyobb forgalmú kikötővárosa, ezért Németországban a Világ Kapuja néven is ismerik.</w:t>
      </w:r>
    </w:p>
    <w:p w:rsidR="005447B9" w:rsidRPr="00E608D1" w:rsidRDefault="005447B9"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A város mai határai a Nagy-Hamburgot létrehozó törvény hatályba lépésekor, 1937. április 1-jén alakultak ki. A mai Hamburg területét és népességét tekintve is Németország második legnagyobb városa a főváros, Berlin után.</w:t>
      </w:r>
    </w:p>
    <w:p w:rsidR="005447B9" w:rsidRPr="00E608D1" w:rsidRDefault="005447B9" w:rsidP="00751AB5">
      <w:pPr>
        <w:pStyle w:val="Cmsor2"/>
        <w:spacing w:line="360" w:lineRule="auto"/>
        <w:jc w:val="both"/>
        <w:rPr>
          <w:rFonts w:ascii="Times New Roman" w:hAnsi="Times New Roman" w:cs="Times New Roman"/>
          <w:color w:val="auto"/>
          <w:sz w:val="24"/>
          <w:szCs w:val="24"/>
        </w:rPr>
      </w:pPr>
      <w:r w:rsidRPr="00E608D1">
        <w:rPr>
          <w:rFonts w:ascii="Times New Roman" w:hAnsi="Times New Roman" w:cs="Times New Roman"/>
          <w:color w:val="auto"/>
          <w:sz w:val="24"/>
          <w:szCs w:val="24"/>
        </w:rPr>
        <w:lastRenderedPageBreak/>
        <w:t>Lakosság:</w:t>
      </w:r>
    </w:p>
    <w:p w:rsidR="005447B9" w:rsidRPr="00E608D1" w:rsidRDefault="005447B9"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Hamburgnak 1,7 millió lakója van. Körülbelül ugyanennyi lakója volt a városnak a második világháború idején is, ám a háborús évek alatt közel 400 000 fővel csökkent a Hanzaváros lakossága. A háborút követő gazdasági fellendülés éveiben 1,85 millió főre emelkedett a népesség, majd az 1986-ban bekövetkező 1,57 milliós mélypont óta apróbb visszaesésekkel évről évre többen élnek a város határain belül.</w:t>
      </w:r>
    </w:p>
    <w:p w:rsidR="005447B9" w:rsidRPr="00E608D1" w:rsidRDefault="005447B9" w:rsidP="00751AB5">
      <w:pPr>
        <w:pStyle w:val="Cmsor2"/>
        <w:spacing w:line="360" w:lineRule="auto"/>
        <w:jc w:val="both"/>
        <w:rPr>
          <w:rFonts w:ascii="Times New Roman" w:hAnsi="Times New Roman" w:cs="Times New Roman"/>
          <w:color w:val="auto"/>
          <w:sz w:val="24"/>
          <w:szCs w:val="24"/>
        </w:rPr>
      </w:pPr>
      <w:r w:rsidRPr="00E608D1">
        <w:rPr>
          <w:rFonts w:ascii="Times New Roman" w:hAnsi="Times New Roman" w:cs="Times New Roman"/>
          <w:color w:val="auto"/>
          <w:sz w:val="24"/>
          <w:szCs w:val="24"/>
        </w:rPr>
        <w:t>Etnikai összetétel:</w:t>
      </w:r>
    </w:p>
    <w:p w:rsidR="005447B9" w:rsidRPr="00E608D1" w:rsidRDefault="005447B9"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A város lakosságának 85%-a német állampolgár, míg a külföldiek aránya 15%, amely negyedmillió embert jelent. Közöttük legtöbben a törökök (60 000), a lengyelek (20 000) és a szerbek (18 000). Hamburgban él Németország legnagyobb afgán közössége, 14 000 fő. Jelentős még az irániak, portugálok, görögök, ghánaiak, oroszok, olaszok, amerikaiak és a kínaiak száma, vagyis 40-nél több ország polgára él a Hanzavárosban. Ha a már német állampolgárságot kapott külföldieket is számoljuk, akkor a külföldiek aránya 26,8%, a 18 év alattiak körében 45%. A külföldi állampolgárságú lakosok száma és aránya 1999 (273 000 fő) óta évről évre kis mértékben csökken, illetve a külföldieken belül növekszik az EU-tagállamokból érkezők aránya. Hamburgban 2004-ben 800 magyar élt.</w:t>
      </w:r>
    </w:p>
    <w:p w:rsidR="003E2146" w:rsidRPr="00E608D1" w:rsidRDefault="005447B9" w:rsidP="00751AB5">
      <w:pPr>
        <w:pStyle w:val="Cmsor2"/>
        <w:spacing w:line="360" w:lineRule="auto"/>
        <w:jc w:val="both"/>
        <w:rPr>
          <w:rFonts w:ascii="Times New Roman" w:hAnsi="Times New Roman" w:cs="Times New Roman"/>
          <w:color w:val="auto"/>
          <w:sz w:val="24"/>
          <w:szCs w:val="24"/>
        </w:rPr>
      </w:pPr>
      <w:r w:rsidRPr="00E608D1">
        <w:rPr>
          <w:rFonts w:ascii="Times New Roman" w:hAnsi="Times New Roman" w:cs="Times New Roman"/>
          <w:color w:val="auto"/>
          <w:sz w:val="24"/>
          <w:szCs w:val="24"/>
        </w:rPr>
        <w:t xml:space="preserve">A város közigazgatása: </w:t>
      </w:r>
    </w:p>
    <w:p w:rsidR="005447B9" w:rsidRPr="00E608D1" w:rsidRDefault="00555DBE"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Hamburgot</w:t>
      </w:r>
      <w:r w:rsidR="003E2146" w:rsidRPr="00E608D1">
        <w:rPr>
          <w:rFonts w:ascii="Times New Roman" w:hAnsi="Times New Roman"/>
          <w:sz w:val="24"/>
          <w:szCs w:val="24"/>
        </w:rPr>
        <w:t xml:space="preserve"> hét kerületre (Bezirk) osztjuk.</w:t>
      </w:r>
    </w:p>
    <w:tbl>
      <w:tblPr>
        <w:tblStyle w:val="Rcsostblzat"/>
        <w:tblW w:w="0" w:type="auto"/>
        <w:tblLook w:val="04A0"/>
      </w:tblPr>
      <w:tblGrid>
        <w:gridCol w:w="2394"/>
        <w:gridCol w:w="2394"/>
        <w:gridCol w:w="2394"/>
        <w:gridCol w:w="2394"/>
      </w:tblGrid>
      <w:tr w:rsidR="003E2146" w:rsidTr="003E2146">
        <w:tc>
          <w:tcPr>
            <w:tcW w:w="2394" w:type="dxa"/>
          </w:tcPr>
          <w:p w:rsidR="003E2146" w:rsidRDefault="003E2146" w:rsidP="00751AB5">
            <w:pPr>
              <w:spacing w:after="0" w:line="360" w:lineRule="auto"/>
              <w:jc w:val="both"/>
              <w:rPr>
                <w:rFonts w:ascii="Times New Roman" w:hAnsi="Times New Roman"/>
                <w:sz w:val="24"/>
                <w:szCs w:val="24"/>
              </w:rPr>
            </w:pPr>
            <w:r>
              <w:rPr>
                <w:rFonts w:ascii="Times New Roman" w:hAnsi="Times New Roman"/>
                <w:sz w:val="24"/>
                <w:szCs w:val="24"/>
              </w:rPr>
              <w:t xml:space="preserve">Kerület </w:t>
            </w:r>
          </w:p>
        </w:tc>
        <w:tc>
          <w:tcPr>
            <w:tcW w:w="2394" w:type="dxa"/>
          </w:tcPr>
          <w:p w:rsidR="003E2146" w:rsidRDefault="003E2146" w:rsidP="00751AB5">
            <w:pPr>
              <w:spacing w:after="0" w:line="360" w:lineRule="auto"/>
              <w:jc w:val="both"/>
              <w:rPr>
                <w:rFonts w:ascii="Times New Roman" w:hAnsi="Times New Roman"/>
                <w:sz w:val="24"/>
                <w:szCs w:val="24"/>
              </w:rPr>
            </w:pPr>
            <w:r>
              <w:rPr>
                <w:rFonts w:ascii="Times New Roman" w:hAnsi="Times New Roman"/>
                <w:sz w:val="24"/>
                <w:szCs w:val="24"/>
              </w:rPr>
              <w:t>Lakos (2006)</w:t>
            </w:r>
          </w:p>
        </w:tc>
        <w:tc>
          <w:tcPr>
            <w:tcW w:w="2394" w:type="dxa"/>
          </w:tcPr>
          <w:p w:rsidR="003E2146" w:rsidRDefault="003E2146" w:rsidP="00751AB5">
            <w:pPr>
              <w:spacing w:after="0" w:line="360" w:lineRule="auto"/>
              <w:jc w:val="both"/>
              <w:rPr>
                <w:rFonts w:ascii="Times New Roman" w:hAnsi="Times New Roman"/>
                <w:sz w:val="24"/>
                <w:szCs w:val="24"/>
              </w:rPr>
            </w:pPr>
            <w:r>
              <w:rPr>
                <w:rFonts w:ascii="Times New Roman" w:hAnsi="Times New Roman"/>
                <w:sz w:val="24"/>
                <w:szCs w:val="24"/>
              </w:rPr>
              <w:t xml:space="preserve">Terület </w:t>
            </w:r>
          </w:p>
        </w:tc>
        <w:tc>
          <w:tcPr>
            <w:tcW w:w="2394" w:type="dxa"/>
          </w:tcPr>
          <w:p w:rsidR="003E2146" w:rsidRDefault="003E2146" w:rsidP="00751AB5">
            <w:pPr>
              <w:spacing w:after="0" w:line="360" w:lineRule="auto"/>
              <w:jc w:val="both"/>
              <w:rPr>
                <w:rFonts w:ascii="Times New Roman" w:hAnsi="Times New Roman"/>
                <w:sz w:val="24"/>
                <w:szCs w:val="24"/>
              </w:rPr>
            </w:pPr>
            <w:r>
              <w:rPr>
                <w:rFonts w:ascii="Times New Roman" w:hAnsi="Times New Roman"/>
                <w:sz w:val="24"/>
                <w:szCs w:val="24"/>
              </w:rPr>
              <w:t>Népsűrűség</w:t>
            </w:r>
          </w:p>
        </w:tc>
      </w:tr>
      <w:tr w:rsidR="003E2146" w:rsidTr="003E2146">
        <w:tc>
          <w:tcPr>
            <w:tcW w:w="2394" w:type="dxa"/>
          </w:tcPr>
          <w:p w:rsidR="003E2146" w:rsidRDefault="003E2146" w:rsidP="00751AB5">
            <w:pPr>
              <w:spacing w:after="0" w:line="360" w:lineRule="auto"/>
              <w:jc w:val="both"/>
              <w:rPr>
                <w:rFonts w:ascii="Times New Roman" w:hAnsi="Times New Roman"/>
                <w:sz w:val="24"/>
                <w:szCs w:val="24"/>
              </w:rPr>
            </w:pPr>
            <w:r>
              <w:rPr>
                <w:rFonts w:ascii="Times New Roman" w:hAnsi="Times New Roman"/>
                <w:sz w:val="24"/>
                <w:szCs w:val="24"/>
              </w:rPr>
              <w:t>Mitte</w:t>
            </w:r>
          </w:p>
        </w:tc>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238 257</w:t>
            </w:r>
          </w:p>
        </w:tc>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107,1 km²</w:t>
            </w:r>
          </w:p>
        </w:tc>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1652,46</w:t>
            </w:r>
          </w:p>
        </w:tc>
      </w:tr>
      <w:tr w:rsidR="003E2146" w:rsidTr="003E2146">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 xml:space="preserve">Altona </w:t>
            </w:r>
            <w:r w:rsidRPr="00C77AA1">
              <w:rPr>
                <w:rFonts w:ascii="Times New Roman" w:hAnsi="Times New Roman"/>
                <w:sz w:val="24"/>
                <w:szCs w:val="24"/>
              </w:rPr>
              <w:tab/>
            </w:r>
          </w:p>
        </w:tc>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246 936</w:t>
            </w:r>
          </w:p>
        </w:tc>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78,3 km²</w:t>
            </w:r>
          </w:p>
        </w:tc>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3153,72</w:t>
            </w:r>
          </w:p>
        </w:tc>
      </w:tr>
      <w:tr w:rsidR="003E2146" w:rsidTr="003E2146">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Eimsbüttel</w:t>
            </w:r>
          </w:p>
        </w:tc>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 xml:space="preserve">248 233  </w:t>
            </w:r>
          </w:p>
        </w:tc>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50,1 km²</w:t>
            </w:r>
          </w:p>
        </w:tc>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4954,75</w:t>
            </w:r>
          </w:p>
        </w:tc>
      </w:tr>
      <w:tr w:rsidR="003E2146" w:rsidTr="003E2146">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Nord</w:t>
            </w:r>
          </w:p>
        </w:tc>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283 246</w:t>
            </w:r>
          </w:p>
        </w:tc>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57,8 km²</w:t>
            </w:r>
          </w:p>
        </w:tc>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4900,05</w:t>
            </w:r>
          </w:p>
        </w:tc>
      </w:tr>
      <w:tr w:rsidR="003E2146" w:rsidTr="003E2146">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Wandsbek</w:t>
            </w:r>
          </w:p>
        </w:tc>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408 032</w:t>
            </w:r>
          </w:p>
        </w:tc>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147,5 km²</w:t>
            </w:r>
          </w:p>
        </w:tc>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2766,32</w:t>
            </w:r>
          </w:p>
        </w:tc>
      </w:tr>
      <w:tr w:rsidR="003E2146" w:rsidTr="003E2146">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Bergedorf</w:t>
            </w:r>
          </w:p>
        </w:tc>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118 789</w:t>
            </w:r>
          </w:p>
        </w:tc>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154,8 km²</w:t>
            </w:r>
          </w:p>
        </w:tc>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767,37</w:t>
            </w:r>
          </w:p>
        </w:tc>
      </w:tr>
      <w:tr w:rsidR="003E2146" w:rsidTr="003E2146">
        <w:tc>
          <w:tcPr>
            <w:tcW w:w="2394" w:type="dxa"/>
          </w:tcPr>
          <w:p w:rsidR="003E2146" w:rsidRDefault="003E2146" w:rsidP="00751AB5">
            <w:pPr>
              <w:spacing w:after="0" w:line="360" w:lineRule="auto"/>
              <w:jc w:val="both"/>
              <w:rPr>
                <w:rFonts w:ascii="Times New Roman" w:hAnsi="Times New Roman"/>
                <w:sz w:val="24"/>
                <w:szCs w:val="24"/>
              </w:rPr>
            </w:pPr>
            <w:r w:rsidRPr="00C77AA1">
              <w:rPr>
                <w:rFonts w:ascii="Times New Roman" w:hAnsi="Times New Roman"/>
                <w:sz w:val="24"/>
                <w:szCs w:val="24"/>
              </w:rPr>
              <w:t>Harburg</w:t>
            </w:r>
          </w:p>
        </w:tc>
        <w:tc>
          <w:tcPr>
            <w:tcW w:w="2394" w:type="dxa"/>
          </w:tcPr>
          <w:p w:rsidR="003E2146" w:rsidRDefault="00476BB6" w:rsidP="00751AB5">
            <w:pPr>
              <w:spacing w:after="0" w:line="360" w:lineRule="auto"/>
              <w:jc w:val="both"/>
              <w:rPr>
                <w:rFonts w:ascii="Times New Roman" w:hAnsi="Times New Roman"/>
                <w:sz w:val="24"/>
                <w:szCs w:val="24"/>
              </w:rPr>
            </w:pPr>
            <w:r w:rsidRPr="00C77AA1">
              <w:rPr>
                <w:rFonts w:ascii="Times New Roman" w:hAnsi="Times New Roman"/>
                <w:sz w:val="24"/>
                <w:szCs w:val="24"/>
              </w:rPr>
              <w:t xml:space="preserve">200 134  </w:t>
            </w:r>
          </w:p>
        </w:tc>
        <w:tc>
          <w:tcPr>
            <w:tcW w:w="2394" w:type="dxa"/>
          </w:tcPr>
          <w:p w:rsidR="003E2146" w:rsidRDefault="00476BB6" w:rsidP="00751AB5">
            <w:pPr>
              <w:spacing w:after="0" w:line="360" w:lineRule="auto"/>
              <w:jc w:val="both"/>
              <w:rPr>
                <w:rFonts w:ascii="Times New Roman" w:hAnsi="Times New Roman"/>
                <w:sz w:val="24"/>
                <w:szCs w:val="24"/>
              </w:rPr>
            </w:pPr>
            <w:r w:rsidRPr="00C77AA1">
              <w:rPr>
                <w:rFonts w:ascii="Times New Roman" w:hAnsi="Times New Roman"/>
                <w:sz w:val="24"/>
                <w:szCs w:val="24"/>
              </w:rPr>
              <w:t>161,0 km²</w:t>
            </w:r>
          </w:p>
        </w:tc>
        <w:tc>
          <w:tcPr>
            <w:tcW w:w="2394" w:type="dxa"/>
          </w:tcPr>
          <w:p w:rsidR="003E2146" w:rsidRDefault="00476BB6" w:rsidP="00751AB5">
            <w:pPr>
              <w:spacing w:after="0" w:line="360" w:lineRule="auto"/>
              <w:jc w:val="both"/>
              <w:rPr>
                <w:rFonts w:ascii="Times New Roman" w:hAnsi="Times New Roman"/>
                <w:sz w:val="24"/>
                <w:szCs w:val="24"/>
              </w:rPr>
            </w:pPr>
            <w:r w:rsidRPr="00C77AA1">
              <w:rPr>
                <w:rFonts w:ascii="Times New Roman" w:hAnsi="Times New Roman"/>
                <w:sz w:val="24"/>
                <w:szCs w:val="24"/>
              </w:rPr>
              <w:t>1243,07</w:t>
            </w:r>
          </w:p>
        </w:tc>
      </w:tr>
    </w:tbl>
    <w:p w:rsidR="00476BB6" w:rsidRPr="00C77AA1" w:rsidRDefault="00476BB6" w:rsidP="00751AB5">
      <w:pPr>
        <w:spacing w:after="0" w:line="360" w:lineRule="auto"/>
        <w:jc w:val="both"/>
        <w:rPr>
          <w:rFonts w:ascii="Times New Roman" w:hAnsi="Times New Roman"/>
          <w:sz w:val="24"/>
          <w:szCs w:val="24"/>
        </w:rPr>
      </w:pPr>
    </w:p>
    <w:p w:rsidR="005447B9" w:rsidRPr="00E608D1" w:rsidRDefault="005447B9"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 xml:space="preserve">Minden kerületet egy korlátozott hatalmú ún. kerületi gyűlés (Bezirkversammlung) vezet. A kerületi gyűlések kerületi parlamentként működnek. A kerület alatti közigazgatási szint a városrész (Stadtteil), amelyekből 104 található a városban. A városrészeket a </w:t>
      </w:r>
      <w:r w:rsidRPr="00E608D1">
        <w:rPr>
          <w:rFonts w:ascii="Times New Roman" w:hAnsi="Times New Roman"/>
          <w:sz w:val="24"/>
          <w:szCs w:val="24"/>
        </w:rPr>
        <w:lastRenderedPageBreak/>
        <w:t>közszolgáltatásokhoz való jobb hozzáférés és a közigazgatás egyszerűsítése végett ún. „helyi hivatalok” (Ortsamt) alá osztották. Ezekből 15 található Hamburgban.</w:t>
      </w:r>
    </w:p>
    <w:p w:rsidR="005447B9" w:rsidRPr="00E608D1" w:rsidRDefault="005447B9"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A városállam részei a Watt-tengerben fekvő Scharhörn, Nigehörn és Neuwerk szigetek. A szigetek Hamburg központi kerületéhez tartoznak, távolságuk a várostól mintegy 100 kilométer.</w:t>
      </w:r>
    </w:p>
    <w:p w:rsidR="005447B9" w:rsidRPr="00E608D1" w:rsidRDefault="005447B9"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Hamburg gazdasági, közlekedési és szolgáltatási központként messze saját határain túlnyúló hatást fejt ki környezetére és Németország legjelentősebb ipari központjai közé tartozik. 2007-ben London, Brüsszel és Luxemburg után a negyedik legnagyobb GDP-vel rendelkező régió volt az Európai Unióban: a városban az egy főre jutó előállított érték vásárlóerő-egyenértéken az EU átlagának 192%-a, 47 800 €/fő volt. A hamburgiak vásárlóereje országos szinten a második helyen áll Hessen tartomány mögött. A nagyvárosok között is csak Majna-Frankfurt és München lakóinak vásárlóereje haladja meg a hamburgiakét.</w:t>
      </w:r>
    </w:p>
    <w:p w:rsidR="005447B9" w:rsidRPr="00E608D1" w:rsidRDefault="005447B9"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 xml:space="preserve">A hamburgi kikötő látképe: </w:t>
      </w:r>
    </w:p>
    <w:p w:rsidR="005447B9" w:rsidRPr="00C77AA1" w:rsidRDefault="005447B9" w:rsidP="00751AB5">
      <w:pPr>
        <w:spacing w:after="0" w:line="360" w:lineRule="auto"/>
        <w:jc w:val="both"/>
        <w:rPr>
          <w:ins w:id="0" w:author="Szabina" w:date="2015-07-22T08:54:00Z"/>
          <w:rFonts w:ascii="Times New Roman" w:hAnsi="Times New Roman"/>
          <w:sz w:val="24"/>
          <w:szCs w:val="24"/>
        </w:rPr>
      </w:pPr>
      <w:r w:rsidRPr="00C77AA1">
        <w:rPr>
          <w:rFonts w:ascii="Times New Roman" w:hAnsi="Times New Roman"/>
          <w:noProof/>
          <w:sz w:val="24"/>
          <w:szCs w:val="24"/>
          <w:lang w:val="en-US"/>
        </w:rPr>
        <w:drawing>
          <wp:inline distT="0" distB="0" distL="0" distR="0">
            <wp:extent cx="5867400" cy="1552575"/>
            <wp:effectExtent l="19050" t="0" r="0" b="0"/>
            <wp:docPr id="23" name="Kép 6" descr="https://upload.wikimedia.org/wikipedia/commons/thumb/8/84/HH-Hafen-mit-Koehlbrandbruecke2.png/1100px-HH-Hafen-mit-Koehlbrandbrueck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descr="https://upload.wikimedia.org/wikipedia/commons/thumb/8/84/HH-Hafen-mit-Koehlbrandbruecke2.png/1100px-HH-Hafen-mit-Koehlbrandbruecke2.png"/>
                    <pic:cNvPicPr>
                      <a:picLocks noChangeAspect="1" noChangeArrowheads="1"/>
                    </pic:cNvPicPr>
                  </pic:nvPicPr>
                  <pic:blipFill>
                    <a:blip r:embed="rId11"/>
                    <a:srcRect/>
                    <a:stretch>
                      <a:fillRect/>
                    </a:stretch>
                  </pic:blipFill>
                  <pic:spPr bwMode="auto">
                    <a:xfrm>
                      <a:off x="0" y="0"/>
                      <a:ext cx="5867400" cy="1552575"/>
                    </a:xfrm>
                    <a:prstGeom prst="rect">
                      <a:avLst/>
                    </a:prstGeom>
                    <a:noFill/>
                    <a:ln w="9525">
                      <a:noFill/>
                      <a:miter lim="800000"/>
                      <a:headEnd/>
                      <a:tailEnd/>
                    </a:ln>
                  </pic:spPr>
                </pic:pic>
              </a:graphicData>
            </a:graphic>
          </wp:inline>
        </w:drawing>
      </w:r>
    </w:p>
    <w:p w:rsidR="00E25EB2" w:rsidRDefault="00E25EB2" w:rsidP="00751AB5">
      <w:pPr>
        <w:spacing w:after="0" w:line="360" w:lineRule="auto"/>
        <w:jc w:val="both"/>
        <w:rPr>
          <w:rFonts w:ascii="Times New Roman" w:hAnsi="Times New Roman"/>
          <w:b/>
          <w:i/>
          <w:sz w:val="24"/>
          <w:szCs w:val="24"/>
        </w:rPr>
      </w:pPr>
    </w:p>
    <w:p w:rsidR="005447B9" w:rsidRPr="00E608D1" w:rsidRDefault="005447B9" w:rsidP="00751AB5">
      <w:pPr>
        <w:pStyle w:val="Cmsor3"/>
        <w:spacing w:line="360" w:lineRule="auto"/>
        <w:jc w:val="both"/>
        <w:rPr>
          <w:rFonts w:ascii="Times New Roman" w:hAnsi="Times New Roman" w:cs="Times New Roman"/>
          <w:color w:val="auto"/>
          <w:sz w:val="24"/>
          <w:szCs w:val="24"/>
        </w:rPr>
      </w:pPr>
      <w:r w:rsidRPr="00E608D1">
        <w:rPr>
          <w:rFonts w:ascii="Times New Roman" w:hAnsi="Times New Roman" w:cs="Times New Roman"/>
          <w:color w:val="auto"/>
          <w:sz w:val="24"/>
          <w:szCs w:val="24"/>
        </w:rPr>
        <w:t>Hamburg szociális ellát</w:t>
      </w:r>
      <w:r w:rsidR="00E25EB2" w:rsidRPr="00E608D1">
        <w:rPr>
          <w:rFonts w:ascii="Times New Roman" w:hAnsi="Times New Roman" w:cs="Times New Roman"/>
          <w:color w:val="auto"/>
          <w:sz w:val="24"/>
          <w:szCs w:val="24"/>
        </w:rPr>
        <w:t xml:space="preserve">ó rendszere </w:t>
      </w:r>
    </w:p>
    <w:p w:rsidR="005447B9" w:rsidRPr="00E608D1" w:rsidRDefault="005447B9"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Hamburg város honlapján megnézve feltűnt, hogy az első oldalon különféle információk voltak a „Sozial hilfe” szó alatt, amiből többek között a következőket tudtam meg</w:t>
      </w:r>
      <w:r w:rsidRPr="00E608D1">
        <w:rPr>
          <w:rStyle w:val="Lbjegyzet-hivatkozs"/>
          <w:rFonts w:ascii="Times New Roman" w:hAnsi="Times New Roman"/>
          <w:sz w:val="24"/>
          <w:szCs w:val="24"/>
        </w:rPr>
        <w:footnoteReference w:id="8"/>
      </w:r>
      <w:r w:rsidRPr="00E608D1">
        <w:rPr>
          <w:rFonts w:ascii="Times New Roman" w:hAnsi="Times New Roman"/>
          <w:sz w:val="24"/>
          <w:szCs w:val="24"/>
        </w:rPr>
        <w:t>. Szociális segélyt az kap, aki az életfenntartásához szükséges dolgokat nem</w:t>
      </w:r>
      <w:r w:rsidR="00E25EB2" w:rsidRPr="00E608D1">
        <w:rPr>
          <w:rFonts w:ascii="Times New Roman" w:hAnsi="Times New Roman"/>
          <w:sz w:val="24"/>
          <w:szCs w:val="24"/>
        </w:rPr>
        <w:t>,</w:t>
      </w:r>
      <w:r w:rsidRPr="00E608D1">
        <w:rPr>
          <w:rFonts w:ascii="Times New Roman" w:hAnsi="Times New Roman"/>
          <w:sz w:val="24"/>
          <w:szCs w:val="24"/>
        </w:rPr>
        <w:t xml:space="preserve"> vagy nem kielégítő mód</w:t>
      </w:r>
      <w:r w:rsidR="00E25EB2" w:rsidRPr="00E608D1">
        <w:rPr>
          <w:rFonts w:ascii="Times New Roman" w:hAnsi="Times New Roman"/>
          <w:sz w:val="24"/>
          <w:szCs w:val="24"/>
        </w:rPr>
        <w:t>o</w:t>
      </w:r>
      <w:r w:rsidRPr="00E608D1">
        <w:rPr>
          <w:rFonts w:ascii="Times New Roman" w:hAnsi="Times New Roman"/>
          <w:sz w:val="24"/>
          <w:szCs w:val="24"/>
        </w:rPr>
        <w:t xml:space="preserve">n tudja saját erejéből beszerezni. Ez az jelenti, hogy sem jövedelme, sem vagyona nincsen. Előfeltétele ennek a segélynek egy átmeneti, minimum 6 hónapig, de nem tartósan létező keresőképtelenség a mindenkori álláspiacon. Ez azt jelenti, hogy ha a kérelmező kevesebb, mint napi 3 órát  dolgozni tud, igényt tarthat erre a segélyre. Szintén létezik korkedvezményes nyugdíjrendszer is.  </w:t>
      </w:r>
    </w:p>
    <w:p w:rsidR="005447B9" w:rsidRPr="00E608D1" w:rsidRDefault="005447B9"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lastRenderedPageBreak/>
        <w:t>Hamburgban minimum 1029 hajléktalan él, a 2013-as adatok szerint. Az utcai árusok nemzetközi hete szerint a 2009-es legutóbbi hivatalos számlálás szerint Hamburgban 1029 ember él az utcán</w:t>
      </w:r>
      <w:r w:rsidR="00E25EB2" w:rsidRPr="00E608D1">
        <w:rPr>
          <w:rFonts w:ascii="Times New Roman" w:hAnsi="Times New Roman"/>
          <w:sz w:val="24"/>
          <w:szCs w:val="24"/>
        </w:rPr>
        <w:t>.</w:t>
      </w:r>
      <w:r w:rsidRPr="00E608D1">
        <w:rPr>
          <w:rFonts w:ascii="Times New Roman" w:hAnsi="Times New Roman"/>
          <w:sz w:val="24"/>
          <w:szCs w:val="24"/>
        </w:rPr>
        <w:t xml:space="preserve"> </w:t>
      </w:r>
      <w:r w:rsidR="00E25EB2" w:rsidRPr="00E608D1">
        <w:rPr>
          <w:rFonts w:ascii="Times New Roman" w:hAnsi="Times New Roman"/>
          <w:sz w:val="24"/>
          <w:szCs w:val="24"/>
        </w:rPr>
        <w:t>A</w:t>
      </w:r>
      <w:r w:rsidRPr="00E608D1">
        <w:rPr>
          <w:rFonts w:ascii="Times New Roman" w:hAnsi="Times New Roman"/>
          <w:sz w:val="24"/>
          <w:szCs w:val="24"/>
        </w:rPr>
        <w:t xml:space="preserve"> Hajléktalan Lapja szerint (Hinz &amp; Kunzt) szerint az igazság az, hogy sokkal több hajl</w:t>
      </w:r>
      <w:r w:rsidR="00E25EB2" w:rsidRPr="00E608D1">
        <w:rPr>
          <w:rFonts w:ascii="Times New Roman" w:hAnsi="Times New Roman"/>
          <w:sz w:val="24"/>
          <w:szCs w:val="24"/>
        </w:rPr>
        <w:t>éktalan él az utcákon, mint azt</w:t>
      </w:r>
      <w:r w:rsidRPr="00E608D1">
        <w:rPr>
          <w:rFonts w:ascii="Times New Roman" w:hAnsi="Times New Roman"/>
          <w:sz w:val="24"/>
          <w:szCs w:val="24"/>
        </w:rPr>
        <w:t xml:space="preserve"> a statisztika mutatja, mert felbukkannak olyan emberek is, akik szükségszállásokon élnek és ezek a hivatalos statisztikában nem jelennek meg. Hamburg azon kevés városhoz tartozik, amelyek hajléktalanok felmérését megvalósították, először 1996-ban, aztán 2002-ben, és legvégül 2009-ben. A 2002-es és 2009-es tanulmányokat ugyanolyan körülmények között valósították meg, így az adatok jobban összehasonlíthatók, mint a 1996-os összeszámlálás adatai. A két utóbbi felmérést Torsten Schaak szociológus Brémából végezte el. </w:t>
      </w:r>
    </w:p>
    <w:p w:rsidR="005447B9" w:rsidRPr="00E608D1" w:rsidRDefault="005447B9"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A 2009-es hivatalos összeszámlálás legfontosabb eredményei a következők:</w:t>
      </w:r>
    </w:p>
    <w:p w:rsidR="005447B9" w:rsidRPr="00E608D1" w:rsidRDefault="005447B9"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 xml:space="preserve">1029 a hajléktalanok száma, akikkel márciusban egy héten belül összességében 90 segélyszervezetnél találkoztak. 2002-ben ez a szám 1281 volt. Ezeken kívül maradtak azok, akik szükségszállásokon éltek. </w:t>
      </w:r>
    </w:p>
    <w:p w:rsidR="005447B9" w:rsidRPr="00E608D1" w:rsidRDefault="005447B9"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 xml:space="preserve">Az utcán élők száma csökkent, ami megfelel a szövetségi trendnek. A hamburgi megkérdezettek átlagéletkora </w:t>
      </w:r>
      <w:r w:rsidR="004F2AE7" w:rsidRPr="00E608D1">
        <w:rPr>
          <w:rFonts w:ascii="Times New Roman" w:hAnsi="Times New Roman"/>
          <w:sz w:val="24"/>
          <w:szCs w:val="24"/>
        </w:rPr>
        <w:t xml:space="preserve">viszont </w:t>
      </w:r>
      <w:r w:rsidRPr="00E608D1">
        <w:rPr>
          <w:rFonts w:ascii="Times New Roman" w:hAnsi="Times New Roman"/>
          <w:sz w:val="24"/>
          <w:szCs w:val="24"/>
        </w:rPr>
        <w:t>1996 óta állandóan emelkedik. 1996-ban még 37 év volt, 2002-ben több, mint 40, 2009-re pedig az életkor 43 évre nőtt.</w:t>
      </w:r>
      <w:r w:rsidR="004F2AE7" w:rsidRPr="00E608D1">
        <w:rPr>
          <w:rFonts w:ascii="Times New Roman" w:hAnsi="Times New Roman"/>
          <w:sz w:val="24"/>
          <w:szCs w:val="24"/>
        </w:rPr>
        <w:t xml:space="preserve"> </w:t>
      </w:r>
      <w:r w:rsidRPr="00E608D1">
        <w:rPr>
          <w:rFonts w:ascii="Times New Roman" w:hAnsi="Times New Roman"/>
          <w:sz w:val="24"/>
          <w:szCs w:val="24"/>
        </w:rPr>
        <w:t xml:space="preserve">A tanulmány szerint a 25 év alattiak részaránya a 2002-es felmérés óta, megközelítőleg azonos maradt: 12,4%. </w:t>
      </w:r>
    </w:p>
    <w:p w:rsidR="005447B9" w:rsidRPr="00E608D1" w:rsidRDefault="005447B9"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 xml:space="preserve">A hajléktalanok 26,6%-a nem német származású. Ez a szám, 2002-ben még 17% volt. </w:t>
      </w:r>
    </w:p>
    <w:p w:rsidR="005447B9" w:rsidRPr="00E608D1" w:rsidRDefault="005447B9"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 xml:space="preserve">Bár kevesebb ember él az utcán, azonban azok, akik az utcán élnek, hosszabb ideig hajléktalanok, átlagban 47.3 hónaptól 58.1 hónapig. </w:t>
      </w:r>
    </w:p>
    <w:p w:rsidR="005447B9" w:rsidRPr="00E608D1" w:rsidRDefault="005447B9"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 xml:space="preserve">Ezek az emberek jelentősen betegebbek, minden harmadiknak nincsen beteg biztosítása. </w:t>
      </w:r>
    </w:p>
    <w:p w:rsidR="005447B9" w:rsidRPr="00E608D1" w:rsidRDefault="005447B9"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 xml:space="preserve">A fedél nélküliek általában elfogadják a hamburgi éjszakai szállásokat. 2002-ben a megkérdezettek 60%- a szállóhelyeken töltötte az éjszakát. </w:t>
      </w:r>
    </w:p>
    <w:p w:rsidR="005447B9" w:rsidRPr="00E608D1" w:rsidRDefault="005447B9"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 xml:space="preserve">A többek között szociális munkások által nyújtott tanácsadásokat kevésbé veszik komolyan, csak 18%-uk használja azokat a tanácsadó helyeket, ahol a lakáskeresőknek, lakással nem rendelkezőknek nyújtanak segítséget. A lakással nem rendelkezők 22%-a veszi igénybe a szociális tanácsadó helyeket. </w:t>
      </w:r>
    </w:p>
    <w:p w:rsidR="005447B9" w:rsidRPr="00E608D1" w:rsidRDefault="005447B9"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 xml:space="preserve">A megkérdezettek több mint 61%-ának van adóssága, ezen belül a fiatalabbakat jobban érinti, mint az idősebbeket. </w:t>
      </w:r>
    </w:p>
    <w:p w:rsidR="005447B9" w:rsidRPr="00E608D1" w:rsidRDefault="005447B9"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lastRenderedPageBreak/>
        <w:t>A német hajléktalanok 59,2%-nak</w:t>
      </w:r>
      <w:r w:rsidR="004F2AE7" w:rsidRPr="00E608D1">
        <w:rPr>
          <w:rFonts w:ascii="Times New Roman" w:hAnsi="Times New Roman"/>
          <w:sz w:val="24"/>
          <w:szCs w:val="24"/>
        </w:rPr>
        <w:t>, viszont</w:t>
      </w:r>
      <w:r w:rsidRPr="00E608D1">
        <w:rPr>
          <w:rFonts w:ascii="Times New Roman" w:hAnsi="Times New Roman"/>
          <w:sz w:val="24"/>
          <w:szCs w:val="24"/>
        </w:rPr>
        <w:t xml:space="preserve"> a nem német hajléktalanok 77,4%-nak nincsen folyószámlája.</w:t>
      </w:r>
    </w:p>
    <w:p w:rsidR="005447B9" w:rsidRPr="00E608D1" w:rsidRDefault="005447B9"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Azoknak a száma, akik semmilyen jövedelemmel nem rendelkeznek és a Harz IV törvény értelmében nem jogosultak sem munkanélküli segélyre, sem szociális segélyre, sem pedig nyugdíjra – drámaian megnőtt. 2002 még „csak” minden 10. hajléktalan, most viszont minden 6. hajléktalan (17,7%) esik ebbe a kategóriába.</w:t>
      </w:r>
    </w:p>
    <w:p w:rsidR="005447B9" w:rsidRPr="00C77AA1" w:rsidRDefault="004F2AE7" w:rsidP="00751AB5">
      <w:pPr>
        <w:pStyle w:val="Cmsor4"/>
        <w:spacing w:line="360" w:lineRule="auto"/>
        <w:jc w:val="both"/>
      </w:pPr>
      <w:r>
        <w:t xml:space="preserve">A </w:t>
      </w:r>
      <w:r w:rsidR="005447B9" w:rsidRPr="00C77AA1">
        <w:t>Hinz&amp;Kunzt-ot megbízták egy saját tanulmány elkészítésével</w:t>
      </w:r>
      <w:r>
        <w:t xml:space="preserve"> is 2009-ben</w:t>
      </w:r>
      <w:r w:rsidR="005447B9" w:rsidRPr="00C77AA1">
        <w:t>.</w:t>
      </w:r>
      <w:r w:rsidR="005447B9" w:rsidRPr="00C77AA1">
        <w:rPr>
          <w:rStyle w:val="Lbjegyzet-hivatkozs"/>
        </w:rPr>
        <w:footnoteReference w:id="9"/>
      </w:r>
    </w:p>
    <w:p w:rsidR="00FB2316" w:rsidRPr="00E608D1" w:rsidRDefault="004F2AE7"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 xml:space="preserve">E szerint </w:t>
      </w:r>
      <w:r w:rsidR="005447B9" w:rsidRPr="00E608D1">
        <w:rPr>
          <w:rFonts w:ascii="Times New Roman" w:hAnsi="Times New Roman"/>
          <w:sz w:val="24"/>
          <w:szCs w:val="24"/>
        </w:rPr>
        <w:t xml:space="preserve">a hajléktalan emberek nem akarnak mással egy szobát megosztani. Ez volt az eredménye a tudományos megkérdezésnek, amit </w:t>
      </w:r>
      <w:r w:rsidRPr="00E608D1">
        <w:rPr>
          <w:rFonts w:ascii="Times New Roman" w:hAnsi="Times New Roman"/>
          <w:sz w:val="24"/>
          <w:szCs w:val="24"/>
        </w:rPr>
        <w:t xml:space="preserve">a </w:t>
      </w:r>
      <w:r w:rsidR="005447B9" w:rsidRPr="00E608D1">
        <w:rPr>
          <w:rFonts w:ascii="Times New Roman" w:hAnsi="Times New Roman"/>
          <w:sz w:val="24"/>
          <w:szCs w:val="24"/>
        </w:rPr>
        <w:t xml:space="preserve">Hinz&amp;Kunzt adott ki. „Én elfáradtam a lakástalanságba, én csak egy szobát akarok”. A tanulmány nem reprezentatív. De minden esetben jelentőségteljes, mondja Harald Ansen, a Tudományos Főiskola professzora. 125 fedél nélküli embert kérdeztek, akik az utcán vagy valamilyen hajléktalan ellátó intézményben laknak. A kiválasztás véletlenszerűen történt. </w:t>
      </w:r>
    </w:p>
    <w:p w:rsidR="00FB2316" w:rsidRPr="00E608D1" w:rsidRDefault="00A8246D"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A város által megbízott felmérés eredménye más volt Ansennél és munkatársain</w:t>
      </w:r>
      <w:r w:rsidR="00FB2316" w:rsidRPr="00E608D1">
        <w:rPr>
          <w:rFonts w:ascii="Times New Roman" w:hAnsi="Times New Roman"/>
          <w:sz w:val="24"/>
          <w:szCs w:val="24"/>
        </w:rPr>
        <w:t>ál</w:t>
      </w:r>
      <w:r w:rsidRPr="00E608D1">
        <w:rPr>
          <w:rFonts w:ascii="Times New Roman" w:hAnsi="Times New Roman"/>
          <w:sz w:val="24"/>
          <w:szCs w:val="24"/>
        </w:rPr>
        <w:t xml:space="preserve"> az érintettek helyzetére és kívánságára vonatkozólag. Az eredmények az mutatják: Sok tennivaló van még.</w:t>
      </w:r>
    </w:p>
    <w:p w:rsidR="005447B9" w:rsidRPr="00E608D1" w:rsidRDefault="00FB2316"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Az alábbiakban a lapban megjelent, nagyon informatív beszélgetés egy részletét mutatom meg, ami megvilágítja a két kutatás különbségét.</w:t>
      </w:r>
      <w:r w:rsidR="00A8246D" w:rsidRPr="00E608D1">
        <w:rPr>
          <w:rFonts w:ascii="Times New Roman" w:hAnsi="Times New Roman"/>
          <w:sz w:val="24"/>
          <w:szCs w:val="24"/>
        </w:rPr>
        <w:t xml:space="preserve"> </w:t>
      </w:r>
    </w:p>
    <w:p w:rsidR="005447B9" w:rsidRPr="00E608D1" w:rsidRDefault="00FB2316"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 xml:space="preserve">A </w:t>
      </w:r>
      <w:r w:rsidR="005447B9" w:rsidRPr="00E608D1">
        <w:rPr>
          <w:rFonts w:ascii="Times New Roman" w:hAnsi="Times New Roman"/>
          <w:sz w:val="24"/>
          <w:szCs w:val="24"/>
        </w:rPr>
        <w:t xml:space="preserve">Hinz&amp;Kunzt </w:t>
      </w:r>
      <w:r w:rsidRPr="00E608D1">
        <w:rPr>
          <w:rFonts w:ascii="Times New Roman" w:hAnsi="Times New Roman"/>
          <w:sz w:val="24"/>
          <w:szCs w:val="24"/>
        </w:rPr>
        <w:t xml:space="preserve">nevében Urlich Jonas </w:t>
      </w:r>
      <w:r w:rsidR="005447B9" w:rsidRPr="00E608D1">
        <w:rPr>
          <w:rFonts w:ascii="Times New Roman" w:hAnsi="Times New Roman"/>
          <w:sz w:val="24"/>
          <w:szCs w:val="24"/>
        </w:rPr>
        <w:t xml:space="preserve">kérdezte Harald Ansen-t, hogy melyik eredmény lepte meg a legjobban? </w:t>
      </w:r>
    </w:p>
    <w:p w:rsidR="005447B9" w:rsidRPr="00C77AA1" w:rsidRDefault="005447B9" w:rsidP="00751AB5">
      <w:pPr>
        <w:pStyle w:val="Listaszerbekezds"/>
        <w:numPr>
          <w:ilvl w:val="0"/>
          <w:numId w:val="4"/>
        </w:numPr>
        <w:spacing w:after="0" w:line="360" w:lineRule="auto"/>
        <w:jc w:val="both"/>
        <w:rPr>
          <w:rFonts w:ascii="Times New Roman" w:hAnsi="Times New Roman"/>
          <w:sz w:val="24"/>
          <w:szCs w:val="24"/>
        </w:rPr>
      </w:pPr>
      <w:r w:rsidRPr="00C77AA1">
        <w:rPr>
          <w:rFonts w:ascii="Times New Roman" w:hAnsi="Times New Roman"/>
          <w:sz w:val="24"/>
          <w:szCs w:val="24"/>
        </w:rPr>
        <w:t xml:space="preserve">Először: Sok érintett hosszabb ideje az utcán él, akár három éve. </w:t>
      </w:r>
      <w:r w:rsidR="00FB2316">
        <w:rPr>
          <w:rFonts w:ascii="Times New Roman" w:hAnsi="Times New Roman"/>
          <w:sz w:val="24"/>
          <w:szCs w:val="24"/>
        </w:rPr>
        <w:t>Ez j</w:t>
      </w:r>
      <w:r w:rsidRPr="00C77AA1">
        <w:rPr>
          <w:rFonts w:ascii="Times New Roman" w:hAnsi="Times New Roman"/>
          <w:sz w:val="24"/>
          <w:szCs w:val="24"/>
        </w:rPr>
        <w:t xml:space="preserve">elentős </w:t>
      </w:r>
      <w:r w:rsidR="00FB2316">
        <w:rPr>
          <w:rFonts w:ascii="Times New Roman" w:hAnsi="Times New Roman"/>
          <w:sz w:val="24"/>
          <w:szCs w:val="24"/>
        </w:rPr>
        <w:t xml:space="preserve">nehézséget </w:t>
      </w:r>
      <w:r w:rsidRPr="00C77AA1">
        <w:rPr>
          <w:rFonts w:ascii="Times New Roman" w:hAnsi="Times New Roman"/>
          <w:sz w:val="24"/>
          <w:szCs w:val="24"/>
        </w:rPr>
        <w:t xml:space="preserve"> </w:t>
      </w:r>
      <w:r w:rsidR="00FB2316">
        <w:rPr>
          <w:rFonts w:ascii="Times New Roman" w:hAnsi="Times New Roman"/>
          <w:sz w:val="24"/>
          <w:szCs w:val="24"/>
        </w:rPr>
        <w:t>okoz</w:t>
      </w:r>
      <w:r w:rsidRPr="00C77AA1">
        <w:rPr>
          <w:rFonts w:ascii="Times New Roman" w:hAnsi="Times New Roman"/>
          <w:sz w:val="24"/>
          <w:szCs w:val="24"/>
        </w:rPr>
        <w:t xml:space="preserve"> a hajléktalan embereknek. </w:t>
      </w:r>
    </w:p>
    <w:p w:rsidR="005447B9" w:rsidRPr="00C77AA1" w:rsidRDefault="005447B9" w:rsidP="00751AB5">
      <w:pPr>
        <w:pStyle w:val="Listaszerbekezds"/>
        <w:numPr>
          <w:ilvl w:val="0"/>
          <w:numId w:val="4"/>
        </w:numPr>
        <w:spacing w:after="0" w:line="360" w:lineRule="auto"/>
        <w:jc w:val="both"/>
        <w:rPr>
          <w:rFonts w:ascii="Times New Roman" w:hAnsi="Times New Roman"/>
          <w:sz w:val="24"/>
          <w:szCs w:val="24"/>
        </w:rPr>
      </w:pPr>
      <w:r w:rsidRPr="00C77AA1">
        <w:rPr>
          <w:rFonts w:ascii="Times New Roman" w:hAnsi="Times New Roman"/>
          <w:sz w:val="24"/>
          <w:szCs w:val="24"/>
        </w:rPr>
        <w:t xml:space="preserve">Másodszor: A megkérdezettek fele nem veszi igénybe a hivatalos szálláshelyeket és a tanácsadói segítséget. Kérdezem, miért nem? Túl magasak a korlátok? </w:t>
      </w:r>
    </w:p>
    <w:p w:rsidR="005447B9" w:rsidRPr="00C77AA1" w:rsidRDefault="005447B9" w:rsidP="00751AB5">
      <w:pPr>
        <w:pStyle w:val="Listaszerbekezds"/>
        <w:numPr>
          <w:ilvl w:val="0"/>
          <w:numId w:val="4"/>
        </w:numPr>
        <w:spacing w:after="0" w:line="360" w:lineRule="auto"/>
        <w:jc w:val="both"/>
        <w:rPr>
          <w:rFonts w:ascii="Times New Roman" w:hAnsi="Times New Roman"/>
          <w:sz w:val="24"/>
          <w:szCs w:val="24"/>
        </w:rPr>
      </w:pPr>
      <w:r w:rsidRPr="00C77AA1">
        <w:rPr>
          <w:rFonts w:ascii="Times New Roman" w:hAnsi="Times New Roman"/>
          <w:sz w:val="24"/>
          <w:szCs w:val="24"/>
        </w:rPr>
        <w:t xml:space="preserve">Harmadszor: Találkoztunk fiatal emberekkel, akiknek eddig volt esélyük iskolát vagy szakképzettséget befejezni. Számukra több támogatás kell, mint követelmény. </w:t>
      </w:r>
    </w:p>
    <w:p w:rsidR="005447B9" w:rsidRDefault="005447B9" w:rsidP="00751AB5">
      <w:pPr>
        <w:spacing w:after="0" w:line="360" w:lineRule="auto"/>
        <w:jc w:val="both"/>
        <w:rPr>
          <w:rFonts w:ascii="Times New Roman" w:hAnsi="Times New Roman"/>
          <w:sz w:val="24"/>
          <w:szCs w:val="24"/>
        </w:rPr>
      </w:pPr>
    </w:p>
    <w:p w:rsidR="005447B9" w:rsidRPr="00C77AA1" w:rsidRDefault="00FB2316" w:rsidP="00751AB5">
      <w:pPr>
        <w:pStyle w:val="Cmsor4"/>
        <w:numPr>
          <w:ins w:id="1" w:author="Szabina" w:date="2015-07-22T09:13:00Z"/>
        </w:numPr>
        <w:spacing w:line="360" w:lineRule="auto"/>
        <w:jc w:val="both"/>
        <w:rPr>
          <w:ins w:id="2" w:author="Szabina" w:date="2015-07-22T09:11:00Z"/>
        </w:rPr>
      </w:pPr>
      <w:r>
        <w:lastRenderedPageBreak/>
        <w:t xml:space="preserve">U. J.: </w:t>
      </w:r>
      <w:r w:rsidR="005447B9" w:rsidRPr="00C77AA1">
        <w:t xml:space="preserve">Mit mondanak az érintettek? </w:t>
      </w:r>
    </w:p>
    <w:p w:rsidR="005447B9" w:rsidRPr="00E608D1" w:rsidRDefault="005447B9"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H. A</w:t>
      </w:r>
      <w:r w:rsidR="00FB2316" w:rsidRPr="00E608D1">
        <w:rPr>
          <w:rFonts w:ascii="Times New Roman" w:hAnsi="Times New Roman"/>
          <w:sz w:val="24"/>
          <w:szCs w:val="24"/>
        </w:rPr>
        <w:t>.</w:t>
      </w:r>
      <w:r w:rsidRPr="00E608D1">
        <w:rPr>
          <w:rFonts w:ascii="Times New Roman" w:hAnsi="Times New Roman"/>
          <w:sz w:val="24"/>
          <w:szCs w:val="24"/>
        </w:rPr>
        <w:t>: Mi tárgyalópartnerséget kínálunk. A segítői rendszer nem túl jó. Mindenekelőtt hiányolják a tisztaságot és a higiéniát a menedékhelyeken. Az erőszak és a lopá</w:t>
      </w:r>
      <w:r w:rsidR="00FB2316" w:rsidRPr="00E608D1">
        <w:rPr>
          <w:rFonts w:ascii="Times New Roman" w:hAnsi="Times New Roman"/>
          <w:sz w:val="24"/>
          <w:szCs w:val="24"/>
        </w:rPr>
        <w:t>s szintén téma. És ami fontos: a</w:t>
      </w:r>
      <w:r w:rsidRPr="00E608D1">
        <w:rPr>
          <w:rFonts w:ascii="Times New Roman" w:hAnsi="Times New Roman"/>
          <w:sz w:val="24"/>
          <w:szCs w:val="24"/>
        </w:rPr>
        <w:t xml:space="preserve">z érintettek több személyes kapcsolatot szeretnének a szociális munkásokkal. </w:t>
      </w:r>
    </w:p>
    <w:p w:rsidR="005447B9" w:rsidRPr="00C77AA1" w:rsidRDefault="005447B9" w:rsidP="00751AB5">
      <w:pPr>
        <w:pStyle w:val="Cmsor4"/>
        <w:spacing w:line="360" w:lineRule="auto"/>
        <w:jc w:val="both"/>
      </w:pPr>
      <w:r w:rsidRPr="00C77AA1">
        <w:t>U</w:t>
      </w:r>
      <w:r w:rsidR="00FB2316">
        <w:t>.</w:t>
      </w:r>
      <w:r w:rsidRPr="00C77AA1">
        <w:t xml:space="preserve"> J</w:t>
      </w:r>
      <w:r w:rsidR="00FB2316">
        <w:t>.</w:t>
      </w:r>
      <w:r w:rsidRPr="00C77AA1">
        <w:t>: Mi a teendő?</w:t>
      </w:r>
    </w:p>
    <w:p w:rsidR="005447B9" w:rsidRPr="00E608D1" w:rsidRDefault="00FB2316"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 xml:space="preserve">H. </w:t>
      </w:r>
      <w:r w:rsidR="005447B9" w:rsidRPr="00E608D1">
        <w:rPr>
          <w:rFonts w:ascii="Times New Roman" w:hAnsi="Times New Roman"/>
          <w:sz w:val="24"/>
          <w:szCs w:val="24"/>
        </w:rPr>
        <w:t>A</w:t>
      </w:r>
      <w:r w:rsidRPr="00E608D1">
        <w:rPr>
          <w:rFonts w:ascii="Times New Roman" w:hAnsi="Times New Roman"/>
          <w:sz w:val="24"/>
          <w:szCs w:val="24"/>
        </w:rPr>
        <w:t>.</w:t>
      </w:r>
      <w:r w:rsidR="005447B9" w:rsidRPr="00E608D1">
        <w:rPr>
          <w:rFonts w:ascii="Times New Roman" w:hAnsi="Times New Roman"/>
          <w:sz w:val="24"/>
          <w:szCs w:val="24"/>
        </w:rPr>
        <w:t xml:space="preserve">: A hajléktalanok több erős kapcsolatot akarnak kötni a tanácsadóikkal. Több befolyást szeretnének. A nyitva tartási idővel, a szálláskínálttal elégedetlenek. A változás kevés. </w:t>
      </w:r>
    </w:p>
    <w:p w:rsidR="005447B9" w:rsidRPr="00C77AA1" w:rsidRDefault="005447B9" w:rsidP="00751AB5">
      <w:pPr>
        <w:pStyle w:val="Cmsor4"/>
        <w:spacing w:line="360" w:lineRule="auto"/>
        <w:jc w:val="both"/>
      </w:pPr>
      <w:r w:rsidRPr="00C77AA1">
        <w:t>U</w:t>
      </w:r>
      <w:r w:rsidR="00FB2316">
        <w:t>.</w:t>
      </w:r>
      <w:r w:rsidRPr="00C77AA1">
        <w:t xml:space="preserve"> J</w:t>
      </w:r>
      <w:r w:rsidR="00FB2316">
        <w:t>.</w:t>
      </w:r>
      <w:r w:rsidRPr="00C77AA1">
        <w:t>: A város e</w:t>
      </w:r>
      <w:r w:rsidR="00FB2316">
        <w:t xml:space="preserve">zen a </w:t>
      </w:r>
      <w:r w:rsidRPr="00C77AA1">
        <w:t xml:space="preserve">helyes úton halad? </w:t>
      </w:r>
    </w:p>
    <w:p w:rsidR="005447B9" w:rsidRPr="00E608D1" w:rsidRDefault="00FB2316"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 xml:space="preserve">H. </w:t>
      </w:r>
      <w:r w:rsidR="005447B9" w:rsidRPr="00E608D1">
        <w:rPr>
          <w:rFonts w:ascii="Times New Roman" w:hAnsi="Times New Roman"/>
          <w:sz w:val="24"/>
          <w:szCs w:val="24"/>
        </w:rPr>
        <w:t>A</w:t>
      </w:r>
      <w:r w:rsidRPr="00E608D1">
        <w:rPr>
          <w:rFonts w:ascii="Times New Roman" w:hAnsi="Times New Roman"/>
          <w:sz w:val="24"/>
          <w:szCs w:val="24"/>
        </w:rPr>
        <w:t>.</w:t>
      </w:r>
      <w:r w:rsidR="005447B9" w:rsidRPr="00E608D1">
        <w:rPr>
          <w:rFonts w:ascii="Times New Roman" w:hAnsi="Times New Roman"/>
          <w:sz w:val="24"/>
          <w:szCs w:val="24"/>
        </w:rPr>
        <w:t xml:space="preserve">: A téli sürgősségi program például egy jó ajánlat. Ez </w:t>
      </w:r>
      <w:r w:rsidRPr="00E608D1">
        <w:rPr>
          <w:rFonts w:ascii="Times New Roman" w:hAnsi="Times New Roman"/>
          <w:sz w:val="24"/>
          <w:szCs w:val="24"/>
        </w:rPr>
        <w:t xml:space="preserve">az eredmény </w:t>
      </w:r>
      <w:r w:rsidR="005447B9" w:rsidRPr="00E608D1">
        <w:rPr>
          <w:rFonts w:ascii="Times New Roman" w:hAnsi="Times New Roman"/>
          <w:sz w:val="24"/>
          <w:szCs w:val="24"/>
        </w:rPr>
        <w:t>nem arról szól</w:t>
      </w:r>
      <w:r w:rsidRPr="00E608D1">
        <w:rPr>
          <w:rFonts w:ascii="Times New Roman" w:hAnsi="Times New Roman"/>
          <w:sz w:val="24"/>
          <w:szCs w:val="24"/>
        </w:rPr>
        <w:t xml:space="preserve">, hogy </w:t>
      </w:r>
      <w:r w:rsidR="005447B9" w:rsidRPr="00E608D1">
        <w:rPr>
          <w:rFonts w:ascii="Times New Roman" w:hAnsi="Times New Roman"/>
          <w:sz w:val="24"/>
          <w:szCs w:val="24"/>
        </w:rPr>
        <w:t>minden hamis. Hanem az a kérdés</w:t>
      </w:r>
      <w:r w:rsidRPr="00E608D1">
        <w:rPr>
          <w:rFonts w:ascii="Times New Roman" w:hAnsi="Times New Roman"/>
          <w:sz w:val="24"/>
          <w:szCs w:val="24"/>
        </w:rPr>
        <w:t>,</w:t>
      </w:r>
      <w:r w:rsidR="005447B9" w:rsidRPr="00E608D1">
        <w:rPr>
          <w:rFonts w:ascii="Times New Roman" w:hAnsi="Times New Roman"/>
          <w:sz w:val="24"/>
          <w:szCs w:val="24"/>
        </w:rPr>
        <w:t xml:space="preserve"> hogyan tudnánk jobban csinálni. </w:t>
      </w:r>
    </w:p>
    <w:p w:rsidR="005447B9" w:rsidRPr="00E608D1" w:rsidRDefault="005447B9"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U</w:t>
      </w:r>
      <w:r w:rsidR="00FB2316" w:rsidRPr="00E608D1">
        <w:rPr>
          <w:rFonts w:ascii="Times New Roman" w:hAnsi="Times New Roman"/>
          <w:sz w:val="24"/>
          <w:szCs w:val="24"/>
        </w:rPr>
        <w:t>.</w:t>
      </w:r>
      <w:r w:rsidRPr="00E608D1">
        <w:rPr>
          <w:rFonts w:ascii="Times New Roman" w:hAnsi="Times New Roman"/>
          <w:sz w:val="24"/>
          <w:szCs w:val="24"/>
        </w:rPr>
        <w:t xml:space="preserve"> J</w:t>
      </w:r>
      <w:r w:rsidR="00FB2316" w:rsidRPr="00E608D1">
        <w:rPr>
          <w:rFonts w:ascii="Times New Roman" w:hAnsi="Times New Roman"/>
          <w:sz w:val="24"/>
          <w:szCs w:val="24"/>
        </w:rPr>
        <w:t>.</w:t>
      </w:r>
      <w:r w:rsidRPr="00E608D1">
        <w:rPr>
          <w:rFonts w:ascii="Times New Roman" w:hAnsi="Times New Roman"/>
          <w:sz w:val="24"/>
          <w:szCs w:val="24"/>
        </w:rPr>
        <w:t>: A válaszadók több privát szférát kívánnak. Egyágyas szobát akarnak a menedékhelyeken. Ez elfogadható?</w:t>
      </w:r>
    </w:p>
    <w:p w:rsidR="005447B9" w:rsidRPr="00E608D1" w:rsidRDefault="00FB2316" w:rsidP="00751AB5">
      <w:pPr>
        <w:pStyle w:val="Szvegtrzs"/>
        <w:spacing w:line="360" w:lineRule="auto"/>
        <w:jc w:val="both"/>
        <w:rPr>
          <w:rFonts w:ascii="Times New Roman" w:hAnsi="Times New Roman"/>
          <w:sz w:val="24"/>
          <w:szCs w:val="24"/>
        </w:rPr>
      </w:pPr>
      <w:r w:rsidRPr="00E608D1">
        <w:rPr>
          <w:rFonts w:ascii="Times New Roman" w:hAnsi="Times New Roman"/>
          <w:sz w:val="24"/>
          <w:szCs w:val="24"/>
        </w:rPr>
        <w:t xml:space="preserve">H. </w:t>
      </w:r>
      <w:r w:rsidR="005447B9" w:rsidRPr="00E608D1">
        <w:rPr>
          <w:rFonts w:ascii="Times New Roman" w:hAnsi="Times New Roman"/>
          <w:sz w:val="24"/>
          <w:szCs w:val="24"/>
        </w:rPr>
        <w:t>A</w:t>
      </w:r>
      <w:r w:rsidRPr="00E608D1">
        <w:rPr>
          <w:rFonts w:ascii="Times New Roman" w:hAnsi="Times New Roman"/>
          <w:sz w:val="24"/>
          <w:szCs w:val="24"/>
        </w:rPr>
        <w:t>.</w:t>
      </w:r>
      <w:r w:rsidR="005447B9" w:rsidRPr="00E608D1">
        <w:rPr>
          <w:rFonts w:ascii="Times New Roman" w:hAnsi="Times New Roman"/>
          <w:sz w:val="24"/>
          <w:szCs w:val="24"/>
        </w:rPr>
        <w:t>: Feltétlenül. Egy emberhez méltó lakhatásról van szó. Többszemélyes szobában tetszőleges szereposztások alakulnak ki</w:t>
      </w:r>
      <w:r w:rsidRPr="00E608D1">
        <w:rPr>
          <w:rFonts w:ascii="Times New Roman" w:hAnsi="Times New Roman"/>
          <w:sz w:val="24"/>
          <w:szCs w:val="24"/>
        </w:rPr>
        <w:t>,</w:t>
      </w:r>
      <w:r w:rsidR="005447B9" w:rsidRPr="00E608D1">
        <w:rPr>
          <w:rFonts w:ascii="Times New Roman" w:hAnsi="Times New Roman"/>
          <w:sz w:val="24"/>
          <w:szCs w:val="24"/>
        </w:rPr>
        <w:t xml:space="preserve"> és ebből problémák tudnak keletkezni az érintettek között. Emiatt nem jönnek vissza. </w:t>
      </w:r>
    </w:p>
    <w:p w:rsidR="00F92382" w:rsidRPr="00E608D1" w:rsidRDefault="00F92382" w:rsidP="00751AB5">
      <w:pPr>
        <w:pStyle w:val="Cmsor3"/>
        <w:spacing w:line="360" w:lineRule="auto"/>
        <w:jc w:val="both"/>
        <w:rPr>
          <w:rFonts w:ascii="Times New Roman" w:hAnsi="Times New Roman" w:cs="Times New Roman"/>
          <w:color w:val="auto"/>
          <w:sz w:val="24"/>
          <w:szCs w:val="24"/>
        </w:rPr>
      </w:pPr>
      <w:r w:rsidRPr="00E608D1">
        <w:rPr>
          <w:rFonts w:ascii="Times New Roman" w:hAnsi="Times New Roman" w:cs="Times New Roman"/>
          <w:color w:val="auto"/>
          <w:sz w:val="24"/>
          <w:szCs w:val="24"/>
        </w:rPr>
        <w:t>Informáci</w:t>
      </w:r>
      <w:r w:rsidR="00241707" w:rsidRPr="00E608D1">
        <w:rPr>
          <w:rFonts w:ascii="Times New Roman" w:hAnsi="Times New Roman" w:cs="Times New Roman"/>
          <w:color w:val="auto"/>
          <w:sz w:val="24"/>
          <w:szCs w:val="24"/>
        </w:rPr>
        <w:t>ók</w:t>
      </w:r>
      <w:r w:rsidR="00E608D1">
        <w:rPr>
          <w:rFonts w:ascii="Times New Roman" w:hAnsi="Times New Roman" w:cs="Times New Roman"/>
          <w:color w:val="auto"/>
          <w:sz w:val="24"/>
          <w:szCs w:val="24"/>
        </w:rPr>
        <w:t xml:space="preserve"> </w:t>
      </w:r>
      <w:r w:rsidRPr="00E608D1">
        <w:rPr>
          <w:rFonts w:ascii="Times New Roman" w:hAnsi="Times New Roman" w:cs="Times New Roman"/>
          <w:color w:val="auto"/>
          <w:sz w:val="24"/>
          <w:szCs w:val="24"/>
        </w:rPr>
        <w:t>a hamburgi lakás piacról</w:t>
      </w:r>
    </w:p>
    <w:p w:rsidR="00F92382" w:rsidRDefault="00F92382" w:rsidP="00751AB5">
      <w:pPr>
        <w:pStyle w:val="NormlWeb"/>
        <w:spacing w:before="0" w:beforeAutospacing="0" w:after="0" w:afterAutospacing="0" w:line="360" w:lineRule="auto"/>
        <w:jc w:val="both"/>
        <w:rPr>
          <w:rFonts w:eastAsia="Calibri"/>
          <w:lang w:val="hu-HU"/>
        </w:rPr>
      </w:pPr>
      <w:r>
        <w:rPr>
          <w:rFonts w:eastAsia="Calibri"/>
          <w:lang w:val="hu-HU"/>
        </w:rPr>
        <w:t>Mivel konfrontálódik a lakáskereső?</w:t>
      </w:r>
    </w:p>
    <w:p w:rsidR="00F92382" w:rsidRPr="00DF4412" w:rsidRDefault="00E608D1" w:rsidP="00751AB5">
      <w:pPr>
        <w:pStyle w:val="NormlWeb"/>
        <w:numPr>
          <w:ilvl w:val="0"/>
          <w:numId w:val="34"/>
        </w:numPr>
        <w:spacing w:before="0" w:beforeAutospacing="0" w:after="0" w:afterAutospacing="0" w:line="360" w:lineRule="auto"/>
        <w:jc w:val="both"/>
        <w:rPr>
          <w:rFonts w:eastAsia="Calibri"/>
          <w:b/>
          <w:lang w:val="hu-HU"/>
        </w:rPr>
      </w:pPr>
      <w:r>
        <w:rPr>
          <w:rFonts w:eastAsia="Calibri"/>
          <w:b/>
          <w:lang w:val="hu-HU"/>
        </w:rPr>
        <w:t>A lakáspiac szű</w:t>
      </w:r>
      <w:r w:rsidR="00F92382">
        <w:rPr>
          <w:rFonts w:eastAsia="Calibri"/>
          <w:b/>
          <w:lang w:val="hu-HU"/>
        </w:rPr>
        <w:t xml:space="preserve">kőssége: </w:t>
      </w:r>
    </w:p>
    <w:p w:rsidR="00F92382" w:rsidRDefault="00F92382" w:rsidP="00751AB5">
      <w:pPr>
        <w:pStyle w:val="NormlWeb"/>
        <w:numPr>
          <w:ilvl w:val="0"/>
          <w:numId w:val="7"/>
        </w:numPr>
        <w:spacing w:before="0" w:beforeAutospacing="0" w:after="0" w:afterAutospacing="0" w:line="360" w:lineRule="auto"/>
        <w:jc w:val="both"/>
        <w:rPr>
          <w:lang w:val="hu-HU"/>
        </w:rPr>
      </w:pPr>
      <w:r>
        <w:rPr>
          <w:lang w:val="hu-HU"/>
        </w:rPr>
        <w:t xml:space="preserve">Kb. 1,8 millió lakosa van Hamburgnak ellentétben Németország egészével, </w:t>
      </w:r>
    </w:p>
    <w:p w:rsidR="00F92382" w:rsidRDefault="00F92382" w:rsidP="00751AB5">
      <w:pPr>
        <w:pStyle w:val="NormlWeb"/>
        <w:spacing w:before="0" w:beforeAutospacing="0" w:after="0" w:afterAutospacing="0" w:line="360" w:lineRule="auto"/>
        <w:ind w:left="720"/>
        <w:jc w:val="both"/>
        <w:rPr>
          <w:lang w:val="hu-HU"/>
        </w:rPr>
      </w:pPr>
      <w:r>
        <w:rPr>
          <w:lang w:val="hu-HU"/>
        </w:rPr>
        <w:t xml:space="preserve">a lakosság  száma Hamburgban nő. </w:t>
      </w:r>
    </w:p>
    <w:p w:rsidR="00F92382" w:rsidRDefault="0035083B" w:rsidP="00751AB5">
      <w:pPr>
        <w:pStyle w:val="NormlWeb"/>
        <w:numPr>
          <w:ilvl w:val="0"/>
          <w:numId w:val="7"/>
        </w:numPr>
        <w:spacing w:before="0" w:beforeAutospacing="0" w:after="0" w:afterAutospacing="0" w:line="360" w:lineRule="auto"/>
        <w:jc w:val="both"/>
        <w:rPr>
          <w:lang w:val="hu-HU"/>
        </w:rPr>
      </w:pPr>
      <w:r>
        <w:rPr>
          <w:lang w:val="hu-HU"/>
        </w:rPr>
        <w:t>•</w:t>
      </w:r>
      <w:r>
        <w:rPr>
          <w:lang w:val="hu-HU"/>
        </w:rPr>
        <w:tab/>
      </w:r>
      <w:r w:rsidR="00F92382">
        <w:rPr>
          <w:lang w:val="hu-HU"/>
        </w:rPr>
        <w:t>50% fölötti az egyszemélyes háztartás</w:t>
      </w:r>
    </w:p>
    <w:p w:rsidR="00F92382" w:rsidRDefault="00F92382" w:rsidP="00751AB5">
      <w:pPr>
        <w:pStyle w:val="NormlWeb"/>
        <w:numPr>
          <w:ilvl w:val="0"/>
          <w:numId w:val="7"/>
        </w:numPr>
        <w:spacing w:before="0" w:beforeAutospacing="0" w:after="0" w:afterAutospacing="0" w:line="360" w:lineRule="auto"/>
        <w:jc w:val="both"/>
        <w:rPr>
          <w:lang w:val="hu-HU"/>
        </w:rPr>
      </w:pPr>
      <w:r>
        <w:rPr>
          <w:lang w:val="hu-HU"/>
        </w:rPr>
        <w:t xml:space="preserve">Szociális és gazdasági szakadék van a szegények és a gazdagok között, azaz nagy az egyenlőtlenség a különböző szociális csoportok között. </w:t>
      </w:r>
    </w:p>
    <w:p w:rsidR="00F92382" w:rsidRDefault="00FB2316" w:rsidP="00002A0C">
      <w:pPr>
        <w:pStyle w:val="NormlWeb"/>
        <w:spacing w:before="0" w:beforeAutospacing="0" w:after="0" w:afterAutospacing="0" w:line="360" w:lineRule="auto"/>
        <w:ind w:left="360"/>
        <w:jc w:val="both"/>
        <w:rPr>
          <w:b/>
          <w:lang w:val="hu-HU"/>
        </w:rPr>
      </w:pPr>
      <w:r>
        <w:rPr>
          <w:b/>
          <w:lang w:val="hu-HU"/>
        </w:rPr>
        <w:t>Adatok</w:t>
      </w:r>
      <w:r w:rsidR="00F92382">
        <w:rPr>
          <w:b/>
          <w:lang w:val="hu-HU"/>
        </w:rPr>
        <w:t xml:space="preserve"> (2012</w:t>
      </w:r>
      <w:r>
        <w:rPr>
          <w:b/>
          <w:lang w:val="hu-HU"/>
        </w:rPr>
        <w:t>-es év – sajnos, nem találtam újabbakat):</w:t>
      </w:r>
    </w:p>
    <w:p w:rsidR="00F92382" w:rsidRPr="006B74F1" w:rsidRDefault="00F92382" w:rsidP="00751AB5">
      <w:pPr>
        <w:pStyle w:val="NormlWeb"/>
        <w:numPr>
          <w:ilvl w:val="0"/>
          <w:numId w:val="10"/>
        </w:numPr>
        <w:spacing w:before="0" w:beforeAutospacing="0" w:after="0" w:afterAutospacing="0" w:line="360" w:lineRule="auto"/>
        <w:jc w:val="both"/>
        <w:rPr>
          <w:b/>
          <w:u w:val="single"/>
          <w:lang w:val="hu-HU"/>
        </w:rPr>
      </w:pPr>
      <w:r w:rsidRPr="006B74F1">
        <w:rPr>
          <w:u w:val="single"/>
          <w:lang w:val="hu-HU"/>
        </w:rPr>
        <w:t>Tulajdonosok szerinti lakás ingatlanok</w:t>
      </w:r>
      <w:r w:rsidRPr="006B74F1">
        <w:rPr>
          <w:rStyle w:val="Lbjegyzet-hivatkozs"/>
          <w:u w:val="single"/>
          <w:lang w:val="hu-HU"/>
        </w:rPr>
        <w:footnoteReference w:id="10"/>
      </w:r>
    </w:p>
    <w:p w:rsidR="00F92382" w:rsidRDefault="00F92382" w:rsidP="00751AB5">
      <w:pPr>
        <w:pStyle w:val="NormlWeb"/>
        <w:spacing w:before="0" w:beforeAutospacing="0" w:after="0" w:afterAutospacing="0" w:line="360" w:lineRule="auto"/>
        <w:jc w:val="both"/>
        <w:rPr>
          <w:lang w:val="hu-HU"/>
        </w:rPr>
      </w:pPr>
      <w:r>
        <w:rPr>
          <w:lang w:val="hu-HU"/>
        </w:rPr>
        <w:lastRenderedPageBreak/>
        <w:t>Lakásállomány összességében</w:t>
      </w:r>
      <w:r>
        <w:rPr>
          <w:lang w:val="hu-HU"/>
        </w:rPr>
        <w:tab/>
      </w:r>
      <w:r>
        <w:rPr>
          <w:lang w:val="hu-HU"/>
        </w:rPr>
        <w:tab/>
      </w:r>
      <w:r>
        <w:rPr>
          <w:lang w:val="hu-HU"/>
        </w:rPr>
        <w:tab/>
      </w:r>
      <w:r>
        <w:rPr>
          <w:lang w:val="hu-HU"/>
        </w:rPr>
        <w:tab/>
        <w:t>kb. 925.000 (100%)</w:t>
      </w:r>
    </w:p>
    <w:p w:rsidR="00F92382" w:rsidRDefault="00F92382" w:rsidP="00751AB5">
      <w:pPr>
        <w:pStyle w:val="NormlWeb"/>
        <w:spacing w:before="0" w:beforeAutospacing="0" w:after="0" w:afterAutospacing="0" w:line="360" w:lineRule="auto"/>
        <w:jc w:val="both"/>
        <w:rPr>
          <w:lang w:val="hu-HU"/>
        </w:rPr>
      </w:pPr>
      <w:r>
        <w:rPr>
          <w:lang w:val="hu-HU"/>
        </w:rPr>
        <w:t xml:space="preserve">Magántulajdon </w:t>
      </w:r>
      <w:r>
        <w:rPr>
          <w:lang w:val="hu-HU"/>
        </w:rPr>
        <w:tab/>
      </w:r>
      <w:r>
        <w:rPr>
          <w:lang w:val="hu-HU"/>
        </w:rPr>
        <w:tab/>
      </w:r>
      <w:r>
        <w:rPr>
          <w:lang w:val="hu-HU"/>
        </w:rPr>
        <w:tab/>
      </w:r>
      <w:r>
        <w:rPr>
          <w:lang w:val="hu-HU"/>
        </w:rPr>
        <w:tab/>
      </w:r>
      <w:r>
        <w:rPr>
          <w:lang w:val="hu-HU"/>
        </w:rPr>
        <w:tab/>
      </w:r>
      <w:r>
        <w:rPr>
          <w:lang w:val="hu-HU"/>
        </w:rPr>
        <w:tab/>
        <w:t>kb. 666.000 (71%)</w:t>
      </w:r>
    </w:p>
    <w:p w:rsidR="00F92382" w:rsidRDefault="00F92382" w:rsidP="00751AB5">
      <w:pPr>
        <w:pStyle w:val="NormlWeb"/>
        <w:spacing w:before="0" w:beforeAutospacing="0" w:after="0" w:afterAutospacing="0" w:line="360" w:lineRule="auto"/>
        <w:jc w:val="both"/>
        <w:rPr>
          <w:lang w:val="hu-HU"/>
        </w:rPr>
      </w:pPr>
      <w:r>
        <w:rPr>
          <w:lang w:val="hu-HU"/>
        </w:rPr>
        <w:t>SAGA GWG tulajdona</w:t>
      </w:r>
      <w:r>
        <w:rPr>
          <w:lang w:val="hu-HU"/>
        </w:rPr>
        <w:tab/>
      </w:r>
      <w:r>
        <w:rPr>
          <w:lang w:val="hu-HU"/>
        </w:rPr>
        <w:tab/>
      </w:r>
      <w:r>
        <w:rPr>
          <w:lang w:val="hu-HU"/>
        </w:rPr>
        <w:tab/>
      </w:r>
      <w:r>
        <w:rPr>
          <w:lang w:val="hu-HU"/>
        </w:rPr>
        <w:tab/>
      </w:r>
      <w:r>
        <w:rPr>
          <w:lang w:val="hu-HU"/>
        </w:rPr>
        <w:tab/>
        <w:t>kb. 130.000 (14%)</w:t>
      </w:r>
    </w:p>
    <w:p w:rsidR="00F92382" w:rsidRDefault="00F92382" w:rsidP="00751AB5">
      <w:pPr>
        <w:pStyle w:val="NormlWeb"/>
        <w:spacing w:before="0" w:beforeAutospacing="0" w:after="0" w:afterAutospacing="0" w:line="360" w:lineRule="auto"/>
        <w:jc w:val="both"/>
        <w:rPr>
          <w:lang w:val="hu-HU"/>
        </w:rPr>
      </w:pPr>
      <w:r>
        <w:rPr>
          <w:lang w:val="hu-HU"/>
        </w:rPr>
        <w:t>Lakásszövetkezet tulajdona</w:t>
      </w:r>
      <w:r>
        <w:rPr>
          <w:lang w:val="hu-HU"/>
        </w:rPr>
        <w:tab/>
      </w:r>
      <w:r>
        <w:rPr>
          <w:lang w:val="hu-HU"/>
        </w:rPr>
        <w:tab/>
      </w:r>
      <w:r>
        <w:rPr>
          <w:lang w:val="hu-HU"/>
        </w:rPr>
        <w:tab/>
      </w:r>
      <w:r>
        <w:rPr>
          <w:lang w:val="hu-HU"/>
        </w:rPr>
        <w:tab/>
      </w:r>
      <w:r>
        <w:rPr>
          <w:lang w:val="hu-HU"/>
        </w:rPr>
        <w:tab/>
        <w:t xml:space="preserve">kb. 128.000 (14%) </w:t>
      </w:r>
    </w:p>
    <w:p w:rsidR="00F92382" w:rsidRDefault="00F92382" w:rsidP="00751AB5">
      <w:pPr>
        <w:pStyle w:val="NormlWeb"/>
        <w:spacing w:before="0" w:beforeAutospacing="0" w:after="0" w:afterAutospacing="0" w:line="360" w:lineRule="auto"/>
        <w:jc w:val="both"/>
        <w:rPr>
          <w:lang w:val="hu-HU"/>
        </w:rPr>
      </w:pPr>
      <w:r>
        <w:rPr>
          <w:lang w:val="hu-HU"/>
        </w:rPr>
        <w:t>FHH tulajdona</w:t>
      </w:r>
      <w:r>
        <w:rPr>
          <w:lang w:val="hu-HU"/>
        </w:rPr>
        <w:tab/>
      </w:r>
      <w:r>
        <w:rPr>
          <w:lang w:val="hu-HU"/>
        </w:rPr>
        <w:tab/>
      </w:r>
      <w:r>
        <w:rPr>
          <w:lang w:val="hu-HU"/>
        </w:rPr>
        <w:tab/>
      </w:r>
      <w:r>
        <w:rPr>
          <w:lang w:val="hu-HU"/>
        </w:rPr>
        <w:tab/>
      </w:r>
      <w:r>
        <w:rPr>
          <w:lang w:val="hu-HU"/>
        </w:rPr>
        <w:tab/>
      </w:r>
      <w:r>
        <w:rPr>
          <w:lang w:val="hu-HU"/>
        </w:rPr>
        <w:tab/>
      </w:r>
      <w:r>
        <w:rPr>
          <w:lang w:val="hu-HU"/>
        </w:rPr>
        <w:tab/>
      </w:r>
      <w:r>
        <w:rPr>
          <w:lang w:val="hu-HU"/>
        </w:rPr>
        <w:tab/>
        <w:t xml:space="preserve">        (0,2%)</w:t>
      </w:r>
    </w:p>
    <w:p w:rsidR="00F92382" w:rsidRDefault="00F92382" w:rsidP="00751AB5">
      <w:pPr>
        <w:pStyle w:val="NormlWeb"/>
        <w:spacing w:before="0" w:beforeAutospacing="0" w:after="0" w:afterAutospacing="0" w:line="360" w:lineRule="auto"/>
        <w:jc w:val="both"/>
        <w:rPr>
          <w:lang w:val="hu-HU"/>
        </w:rPr>
      </w:pPr>
    </w:p>
    <w:p w:rsidR="00F92382" w:rsidRPr="00FB2316" w:rsidRDefault="00F92382" w:rsidP="00751AB5">
      <w:pPr>
        <w:pStyle w:val="NormlWeb"/>
        <w:numPr>
          <w:ilvl w:val="0"/>
          <w:numId w:val="10"/>
        </w:numPr>
        <w:spacing w:before="0" w:beforeAutospacing="0" w:after="0" w:afterAutospacing="0" w:line="360" w:lineRule="auto"/>
        <w:jc w:val="both"/>
        <w:rPr>
          <w:b/>
          <w:u w:val="single"/>
          <w:lang w:val="hu-HU"/>
        </w:rPr>
      </w:pPr>
      <w:r w:rsidRPr="00FB2316">
        <w:rPr>
          <w:b/>
          <w:u w:val="single"/>
          <w:lang w:val="hu-HU"/>
        </w:rPr>
        <w:t>Átlag bérleti díj (2014 adatok)</w:t>
      </w:r>
    </w:p>
    <w:p w:rsidR="00F92382" w:rsidRDefault="00F92382" w:rsidP="00751AB5">
      <w:pPr>
        <w:pStyle w:val="NormlWeb"/>
        <w:spacing w:before="0" w:beforeAutospacing="0" w:after="0" w:afterAutospacing="0" w:line="360" w:lineRule="auto"/>
        <w:jc w:val="both"/>
        <w:rPr>
          <w:lang w:val="hu-HU"/>
        </w:rPr>
      </w:pPr>
      <w:r>
        <w:rPr>
          <w:lang w:val="hu-HU"/>
        </w:rPr>
        <w:t xml:space="preserve">Egy szabványos (privát)75 m3  lakás 9,70 Euro /m2 nettó „kalt” rezsi nélkül </w:t>
      </w:r>
    </w:p>
    <w:p w:rsidR="00F92382" w:rsidRDefault="00F92382" w:rsidP="00751AB5">
      <w:pPr>
        <w:pStyle w:val="NormlWeb"/>
        <w:spacing w:before="0" w:beforeAutospacing="0" w:after="0" w:afterAutospacing="0" w:line="360" w:lineRule="auto"/>
        <w:jc w:val="both"/>
        <w:rPr>
          <w:lang w:val="hu-HU"/>
        </w:rPr>
      </w:pPr>
      <w:r>
        <w:rPr>
          <w:lang w:val="hu-HU"/>
        </w:rPr>
        <w:t xml:space="preserve">Lakásszövetkezeti (SAGA)  6,03 Euro/m2 rezsi nélkül </w:t>
      </w:r>
    </w:p>
    <w:p w:rsidR="00EF1842" w:rsidRDefault="00EF1842" w:rsidP="00751AB5">
      <w:pPr>
        <w:pStyle w:val="NormlWeb"/>
        <w:spacing w:before="0" w:beforeAutospacing="0" w:after="0" w:afterAutospacing="0" w:line="360" w:lineRule="auto"/>
        <w:jc w:val="both"/>
        <w:rPr>
          <w:b/>
          <w:i/>
          <w:lang w:val="hu-HU"/>
        </w:rPr>
      </w:pPr>
    </w:p>
    <w:p w:rsidR="00F92382" w:rsidRPr="00241707" w:rsidRDefault="00F92382" w:rsidP="00751AB5">
      <w:pPr>
        <w:pStyle w:val="NormlWeb"/>
        <w:spacing w:before="0" w:beforeAutospacing="0" w:after="0" w:afterAutospacing="0" w:line="360" w:lineRule="auto"/>
        <w:jc w:val="both"/>
        <w:rPr>
          <w:b/>
          <w:i/>
          <w:lang w:val="hu-HU"/>
        </w:rPr>
      </w:pPr>
      <w:r w:rsidRPr="00241707">
        <w:rPr>
          <w:b/>
          <w:i/>
          <w:lang w:val="hu-HU"/>
        </w:rPr>
        <w:t>Lakástalansá</w:t>
      </w:r>
      <w:r w:rsidR="00647E04">
        <w:rPr>
          <w:b/>
          <w:i/>
          <w:lang w:val="hu-HU"/>
        </w:rPr>
        <w:t>g</w:t>
      </w:r>
      <w:r w:rsidR="00EF1842">
        <w:rPr>
          <w:b/>
          <w:i/>
          <w:lang w:val="hu-HU"/>
        </w:rPr>
        <w:t xml:space="preserve">, hajléktalanság </w:t>
      </w:r>
      <w:r w:rsidRPr="00241707">
        <w:rPr>
          <w:b/>
          <w:i/>
          <w:lang w:val="hu-HU"/>
        </w:rPr>
        <w:t>Hamburgban</w:t>
      </w:r>
    </w:p>
    <w:p w:rsidR="00F92382" w:rsidRPr="00996E7F" w:rsidRDefault="00F92382" w:rsidP="00751AB5">
      <w:pPr>
        <w:pStyle w:val="NormlWeb"/>
        <w:spacing w:before="0" w:beforeAutospacing="0" w:after="0" w:afterAutospacing="0" w:line="360" w:lineRule="auto"/>
        <w:jc w:val="both"/>
        <w:rPr>
          <w:b/>
          <w:lang w:val="hu-HU"/>
        </w:rPr>
      </w:pPr>
      <w:r w:rsidRPr="00996E7F">
        <w:rPr>
          <w:b/>
          <w:lang w:val="hu-HU"/>
        </w:rPr>
        <w:t>Definíció</w:t>
      </w:r>
    </w:p>
    <w:p w:rsidR="00F92382" w:rsidRPr="00996E7F" w:rsidRDefault="00F92382" w:rsidP="00751AB5">
      <w:pPr>
        <w:pStyle w:val="NormlWeb"/>
        <w:numPr>
          <w:ilvl w:val="0"/>
          <w:numId w:val="10"/>
        </w:numPr>
        <w:spacing w:before="0" w:beforeAutospacing="0" w:after="0" w:afterAutospacing="0" w:line="360" w:lineRule="auto"/>
        <w:jc w:val="both"/>
        <w:rPr>
          <w:u w:val="single"/>
          <w:lang w:val="hu-HU"/>
        </w:rPr>
      </w:pPr>
      <w:r>
        <w:rPr>
          <w:u w:val="single"/>
          <w:lang w:val="hu-HU"/>
        </w:rPr>
        <w:t>„</w:t>
      </w:r>
      <w:r w:rsidRPr="00996E7F">
        <w:rPr>
          <w:u w:val="single"/>
          <w:lang w:val="hu-HU"/>
        </w:rPr>
        <w:t>O</w:t>
      </w:r>
      <w:r>
        <w:rPr>
          <w:u w:val="single"/>
          <w:lang w:val="hu-HU"/>
        </w:rPr>
        <w:t>b</w:t>
      </w:r>
      <w:r w:rsidRPr="00996E7F">
        <w:rPr>
          <w:u w:val="single"/>
          <w:lang w:val="hu-HU"/>
        </w:rPr>
        <w:t>dachlos</w:t>
      </w:r>
      <w:r>
        <w:rPr>
          <w:u w:val="single"/>
          <w:lang w:val="hu-HU"/>
        </w:rPr>
        <w:t>”</w:t>
      </w:r>
      <w:r w:rsidRPr="00996E7F">
        <w:rPr>
          <w:u w:val="single"/>
          <w:lang w:val="hu-HU"/>
        </w:rPr>
        <w:t xml:space="preserve"> </w:t>
      </w:r>
      <w:r>
        <w:rPr>
          <w:lang w:val="hu-HU"/>
        </w:rPr>
        <w:t>azok az emberek akik az utcán élnek nem egy szálláshelyen</w:t>
      </w:r>
    </w:p>
    <w:p w:rsidR="00F92382" w:rsidRPr="00996E7F" w:rsidRDefault="00F92382" w:rsidP="00751AB5">
      <w:pPr>
        <w:pStyle w:val="NormlWeb"/>
        <w:numPr>
          <w:ilvl w:val="0"/>
          <w:numId w:val="10"/>
        </w:numPr>
        <w:spacing w:before="0" w:beforeAutospacing="0" w:after="0" w:afterAutospacing="0" w:line="360" w:lineRule="auto"/>
        <w:jc w:val="both"/>
        <w:rPr>
          <w:u w:val="single"/>
          <w:lang w:val="hu-HU"/>
        </w:rPr>
      </w:pPr>
      <w:r>
        <w:rPr>
          <w:u w:val="single"/>
          <w:lang w:val="hu-HU"/>
        </w:rPr>
        <w:t>„</w:t>
      </w:r>
      <w:r w:rsidRPr="00996E7F">
        <w:rPr>
          <w:u w:val="single"/>
          <w:lang w:val="hu-HU"/>
        </w:rPr>
        <w:t>Wohnungslos</w:t>
      </w:r>
      <w:r>
        <w:rPr>
          <w:u w:val="single"/>
          <w:lang w:val="hu-HU"/>
        </w:rPr>
        <w:t>”</w:t>
      </w:r>
      <w:r>
        <w:rPr>
          <w:lang w:val="hu-HU"/>
        </w:rPr>
        <w:t xml:space="preserve"> azok az emberek (lakástalanok) akik semmilyen bérleti szereződéssel nem rendelkeznek és lakótérrel sem rendelkeznek, hajléktalan szálláson élnek</w:t>
      </w:r>
    </w:p>
    <w:p w:rsidR="00F92382" w:rsidRPr="00996E7F" w:rsidRDefault="00F92382" w:rsidP="00751AB5">
      <w:pPr>
        <w:pStyle w:val="NormlWeb"/>
        <w:numPr>
          <w:ilvl w:val="0"/>
          <w:numId w:val="10"/>
        </w:numPr>
        <w:spacing w:before="0" w:beforeAutospacing="0" w:after="0" w:afterAutospacing="0" w:line="360" w:lineRule="auto"/>
        <w:jc w:val="both"/>
        <w:rPr>
          <w:u w:val="single"/>
          <w:lang w:val="hu-HU"/>
        </w:rPr>
      </w:pPr>
      <w:r>
        <w:rPr>
          <w:u w:val="single"/>
          <w:lang w:val="hu-HU"/>
        </w:rPr>
        <w:t>„</w:t>
      </w:r>
      <w:r w:rsidRPr="00996E7F">
        <w:rPr>
          <w:u w:val="single"/>
          <w:lang w:val="hu-HU"/>
        </w:rPr>
        <w:t>Wohnungsnotfälle</w:t>
      </w:r>
      <w:r>
        <w:rPr>
          <w:u w:val="single"/>
          <w:lang w:val="hu-HU"/>
        </w:rPr>
        <w:t>”</w:t>
      </w:r>
      <w:r w:rsidRPr="00996E7F">
        <w:rPr>
          <w:u w:val="single"/>
          <w:lang w:val="hu-HU"/>
        </w:rPr>
        <w:t xml:space="preserve"> </w:t>
      </w:r>
      <w:r>
        <w:rPr>
          <w:lang w:val="hu-HU"/>
        </w:rPr>
        <w:t xml:space="preserve">azok a szükséglakásban élő emberek akik aktuálisan hajléktalanok közvetlenül a lakástalanság fenyegeti őket, vagy elfogadhatatlan lakás viszonyok között élnek. </w:t>
      </w:r>
    </w:p>
    <w:p w:rsidR="00F92382" w:rsidRDefault="00F92382" w:rsidP="00751AB5">
      <w:pPr>
        <w:pStyle w:val="NormlWeb"/>
        <w:spacing w:before="0" w:beforeAutospacing="0" w:after="0" w:afterAutospacing="0" w:line="360" w:lineRule="auto"/>
        <w:jc w:val="both"/>
        <w:rPr>
          <w:lang w:val="hu-HU"/>
        </w:rPr>
      </w:pPr>
      <w:r>
        <w:rPr>
          <w:lang w:val="hu-HU"/>
        </w:rPr>
        <w:t xml:space="preserve">Ezeknek az embereknek rendelkezésükre áll az illetékes hivatal a „Fachstelle=Zentralstelle”. (Olyan illetékes állami hivatali szerv amely azoknak az embereknek nyújt segítséget akiket lakástalanság fenyeget) </w:t>
      </w:r>
    </w:p>
    <w:p w:rsidR="00F92382" w:rsidRPr="00241707" w:rsidRDefault="00EF1842" w:rsidP="00751AB5">
      <w:pPr>
        <w:pStyle w:val="NormlWeb"/>
        <w:spacing w:before="0" w:beforeAutospacing="0" w:after="0" w:afterAutospacing="0" w:line="360" w:lineRule="auto"/>
        <w:jc w:val="both"/>
        <w:rPr>
          <w:b/>
          <w:i/>
          <w:lang w:val="hu-HU"/>
        </w:rPr>
      </w:pPr>
      <w:r>
        <w:rPr>
          <w:b/>
          <w:i/>
          <w:lang w:val="hu-HU"/>
        </w:rPr>
        <w:t>Adatok</w:t>
      </w:r>
      <w:r w:rsidR="00F92382" w:rsidRPr="00241707">
        <w:rPr>
          <w:b/>
          <w:i/>
          <w:lang w:val="hu-HU"/>
        </w:rPr>
        <w:t>:</w:t>
      </w:r>
    </w:p>
    <w:p w:rsidR="00F92382" w:rsidRDefault="00EF1842" w:rsidP="00751AB5">
      <w:pPr>
        <w:pStyle w:val="NormlWeb"/>
        <w:spacing w:before="0" w:beforeAutospacing="0" w:after="0" w:afterAutospacing="0" w:line="360" w:lineRule="auto"/>
        <w:jc w:val="both"/>
        <w:rPr>
          <w:b/>
          <w:lang w:val="hu-HU"/>
        </w:rPr>
      </w:pPr>
      <w:r>
        <w:rPr>
          <w:lang w:val="hu-HU"/>
        </w:rPr>
        <w:t>„</w:t>
      </w:r>
      <w:r w:rsidR="00F92382">
        <w:rPr>
          <w:lang w:val="hu-HU"/>
        </w:rPr>
        <w:t>Hinz és Kunzt</w:t>
      </w:r>
      <w:r>
        <w:rPr>
          <w:lang w:val="hu-HU"/>
        </w:rPr>
        <w:t>”</w:t>
      </w:r>
      <w:r w:rsidR="00F92382">
        <w:rPr>
          <w:lang w:val="hu-HU"/>
        </w:rPr>
        <w:t xml:space="preserve"> 2013</w:t>
      </w:r>
      <w:r>
        <w:rPr>
          <w:lang w:val="hu-HU"/>
        </w:rPr>
        <w:t>. évi</w:t>
      </w:r>
      <w:r w:rsidR="00F92382">
        <w:rPr>
          <w:lang w:val="hu-HU"/>
        </w:rPr>
        <w:t xml:space="preserve"> adat</w:t>
      </w:r>
      <w:r>
        <w:rPr>
          <w:lang w:val="hu-HU"/>
        </w:rPr>
        <w:t>a</w:t>
      </w:r>
      <w:r w:rsidR="00F92382">
        <w:rPr>
          <w:lang w:val="hu-HU"/>
        </w:rPr>
        <w:t>i alapján 1029 hajléktalan ember él Hamburgban</w:t>
      </w:r>
      <w:r>
        <w:rPr>
          <w:lang w:val="hu-HU"/>
        </w:rPr>
        <w:t>.</w:t>
      </w:r>
      <w:r w:rsidR="00F92382">
        <w:rPr>
          <w:b/>
          <w:lang w:val="hu-HU"/>
        </w:rPr>
        <w:t xml:space="preserve"> </w:t>
      </w:r>
    </w:p>
    <w:p w:rsidR="00F92382" w:rsidRPr="00BC1891" w:rsidRDefault="00EF1842" w:rsidP="00751AB5">
      <w:pPr>
        <w:pStyle w:val="NormlWeb"/>
        <w:spacing w:before="0" w:beforeAutospacing="0" w:after="0" w:afterAutospacing="0" w:line="360" w:lineRule="auto"/>
        <w:jc w:val="both"/>
        <w:rPr>
          <w:b/>
          <w:lang w:val="hu-HU"/>
        </w:rPr>
      </w:pPr>
      <w:r>
        <w:rPr>
          <w:lang w:val="hu-HU"/>
        </w:rPr>
        <w:t xml:space="preserve">A </w:t>
      </w:r>
      <w:r w:rsidR="00F92382">
        <w:rPr>
          <w:lang w:val="hu-HU"/>
        </w:rPr>
        <w:t>BASFI (Hamburgi Szociális hatóság) szerint:</w:t>
      </w:r>
    </w:p>
    <w:p w:rsidR="00F92382" w:rsidRDefault="00F92382" w:rsidP="00751AB5">
      <w:pPr>
        <w:pStyle w:val="NormlWeb"/>
        <w:numPr>
          <w:ilvl w:val="0"/>
          <w:numId w:val="11"/>
        </w:numPr>
        <w:spacing w:before="0" w:beforeAutospacing="0" w:after="0" w:afterAutospacing="0" w:line="360" w:lineRule="auto"/>
        <w:jc w:val="both"/>
        <w:rPr>
          <w:lang w:val="hu-HU"/>
        </w:rPr>
      </w:pPr>
      <w:r>
        <w:rPr>
          <w:lang w:val="hu-HU"/>
        </w:rPr>
        <w:t>5400 ember él lakás nélkül azok a hajléktalanok vagy lakásnélküliek</w:t>
      </w:r>
    </w:p>
    <w:p w:rsidR="00F92382" w:rsidRDefault="00F92382" w:rsidP="00751AB5">
      <w:pPr>
        <w:pStyle w:val="NormlWeb"/>
        <w:numPr>
          <w:ilvl w:val="0"/>
          <w:numId w:val="11"/>
        </w:numPr>
        <w:spacing w:before="0" w:beforeAutospacing="0" w:after="0" w:afterAutospacing="0" w:line="360" w:lineRule="auto"/>
        <w:jc w:val="both"/>
        <w:rPr>
          <w:lang w:val="hu-HU"/>
        </w:rPr>
      </w:pPr>
      <w:r>
        <w:rPr>
          <w:lang w:val="hu-HU"/>
        </w:rPr>
        <w:t>A közösségi szálláshelyeken él 4401 lakásra jogosult ember és 3656 lakásjogosultság nélküli bevándorló (aktuálisan a menekült ügyi kérdés kapcsán  jelentősen több a számuk)</w:t>
      </w:r>
    </w:p>
    <w:p w:rsidR="00F92382" w:rsidRDefault="00F92382" w:rsidP="00751AB5">
      <w:pPr>
        <w:pStyle w:val="NormlWeb"/>
        <w:numPr>
          <w:ilvl w:val="0"/>
          <w:numId w:val="11"/>
        </w:numPr>
        <w:spacing w:before="0" w:beforeAutospacing="0" w:after="0" w:afterAutospacing="0" w:line="360" w:lineRule="auto"/>
        <w:jc w:val="both"/>
        <w:rPr>
          <w:lang w:val="hu-HU"/>
        </w:rPr>
      </w:pPr>
      <w:r>
        <w:rPr>
          <w:lang w:val="hu-HU"/>
        </w:rPr>
        <w:t xml:space="preserve">1026 hajléktalan </w:t>
      </w:r>
    </w:p>
    <w:p w:rsidR="00F92382" w:rsidRDefault="00F92382" w:rsidP="00751AB5">
      <w:pPr>
        <w:pStyle w:val="NormlWeb"/>
        <w:numPr>
          <w:ilvl w:val="0"/>
          <w:numId w:val="11"/>
        </w:numPr>
        <w:spacing w:before="0" w:beforeAutospacing="0" w:after="0" w:afterAutospacing="0" w:line="360" w:lineRule="auto"/>
        <w:jc w:val="both"/>
        <w:rPr>
          <w:lang w:val="hu-HU"/>
        </w:rPr>
      </w:pPr>
      <w:r>
        <w:rPr>
          <w:lang w:val="hu-HU"/>
        </w:rPr>
        <w:t>255 ember él állandó intézményekben § 68 SGB XII. alapján</w:t>
      </w:r>
    </w:p>
    <w:p w:rsidR="00F92382" w:rsidRDefault="00F92382" w:rsidP="00751AB5">
      <w:pPr>
        <w:pStyle w:val="NormlWeb"/>
        <w:spacing w:before="0" w:beforeAutospacing="0" w:after="0" w:afterAutospacing="0" w:line="360" w:lineRule="auto"/>
        <w:jc w:val="both"/>
        <w:rPr>
          <w:lang w:val="hu-HU"/>
        </w:rPr>
      </w:pPr>
    </w:p>
    <w:p w:rsidR="00F92382" w:rsidRPr="00431A57" w:rsidRDefault="00F92382" w:rsidP="00751AB5">
      <w:pPr>
        <w:pStyle w:val="NormlWeb"/>
        <w:spacing w:before="0" w:beforeAutospacing="0" w:after="0" w:afterAutospacing="0" w:line="360" w:lineRule="auto"/>
        <w:jc w:val="both"/>
        <w:rPr>
          <w:b/>
          <w:i/>
          <w:lang w:val="hu-HU"/>
        </w:rPr>
      </w:pPr>
      <w:r w:rsidRPr="00431A57">
        <w:rPr>
          <w:b/>
          <w:i/>
          <w:lang w:val="hu-HU"/>
        </w:rPr>
        <w:t xml:space="preserve">Kit érinthet a leginkább a szűkös lakáshelyzet Hamburgban? </w:t>
      </w:r>
    </w:p>
    <w:p w:rsidR="00F92382" w:rsidRDefault="00F92382" w:rsidP="00751AB5">
      <w:pPr>
        <w:pStyle w:val="NormlWeb"/>
        <w:spacing w:before="0" w:beforeAutospacing="0" w:after="0" w:afterAutospacing="0" w:line="360" w:lineRule="auto"/>
        <w:jc w:val="both"/>
        <w:rPr>
          <w:lang w:val="hu-HU"/>
        </w:rPr>
      </w:pPr>
      <w:r>
        <w:rPr>
          <w:lang w:val="hu-HU"/>
        </w:rPr>
        <w:t>Akik közösségi szálláshelyek kapacitásának szűkössége</w:t>
      </w:r>
      <w:r w:rsidR="00EF1842">
        <w:rPr>
          <w:lang w:val="hu-HU"/>
        </w:rPr>
        <w:t xml:space="preserve"> miatt sürgősen lakást keresnek,</w:t>
      </w:r>
      <w:r>
        <w:rPr>
          <w:lang w:val="hu-HU"/>
        </w:rPr>
        <w:t xml:space="preserve"> a</w:t>
      </w:r>
      <w:r w:rsidR="00EF1842">
        <w:rPr>
          <w:lang w:val="hu-HU"/>
        </w:rPr>
        <w:t>zok a</w:t>
      </w:r>
      <w:r>
        <w:rPr>
          <w:lang w:val="hu-HU"/>
        </w:rPr>
        <w:t xml:space="preserve"> családok</w:t>
      </w:r>
      <w:r w:rsidR="00EF1842">
        <w:rPr>
          <w:lang w:val="hu-HU"/>
        </w:rPr>
        <w:t>,</w:t>
      </w:r>
      <w:r>
        <w:rPr>
          <w:lang w:val="hu-HU"/>
        </w:rPr>
        <w:t xml:space="preserve"> akik a drága szállodai elhelyezést nem tudják finanszírozni. </w:t>
      </w:r>
    </w:p>
    <w:p w:rsidR="00F92382" w:rsidRDefault="00F92382" w:rsidP="00751AB5">
      <w:pPr>
        <w:pStyle w:val="NormlWeb"/>
        <w:spacing w:before="0" w:beforeAutospacing="0" w:after="0" w:afterAutospacing="0" w:line="360" w:lineRule="auto"/>
        <w:jc w:val="both"/>
        <w:rPr>
          <w:lang w:val="hu-HU"/>
        </w:rPr>
      </w:pPr>
      <w:r>
        <w:rPr>
          <w:lang w:val="hu-HU"/>
        </w:rPr>
        <w:t>Sürgős lakáskeresők azok</w:t>
      </w:r>
      <w:r w:rsidR="00EF1842">
        <w:rPr>
          <w:lang w:val="hu-HU"/>
        </w:rPr>
        <w:t>,</w:t>
      </w:r>
      <w:r>
        <w:rPr>
          <w:lang w:val="hu-HU"/>
        </w:rPr>
        <w:t xml:space="preserve"> akik sürgősségi igazolással rendelkeznek (hajléktalanok, lakástalanok)</w:t>
      </w:r>
      <w:r w:rsidR="00EF1842">
        <w:rPr>
          <w:lang w:val="hu-HU"/>
        </w:rPr>
        <w:t>,</w:t>
      </w:r>
      <w:r>
        <w:rPr>
          <w:lang w:val="hu-HU"/>
        </w:rPr>
        <w:t xml:space="preserve"> amit a „Fachstelle”állít ki. (Olyan illetékes állami hivatali  szerv</w:t>
      </w:r>
      <w:r w:rsidR="00EF1842">
        <w:rPr>
          <w:lang w:val="hu-HU"/>
        </w:rPr>
        <w:t>,</w:t>
      </w:r>
      <w:r>
        <w:rPr>
          <w:lang w:val="hu-HU"/>
        </w:rPr>
        <w:t xml:space="preserve"> amely azoknak az embereknek nyújt segítséget</w:t>
      </w:r>
      <w:r w:rsidR="00EF1842">
        <w:rPr>
          <w:lang w:val="hu-HU"/>
        </w:rPr>
        <w:t>,</w:t>
      </w:r>
      <w:r>
        <w:rPr>
          <w:lang w:val="hu-HU"/>
        </w:rPr>
        <w:t xml:space="preserve"> akiket lakástalanság fenyeget)</w:t>
      </w:r>
      <w:r w:rsidR="00EF1842">
        <w:rPr>
          <w:lang w:val="hu-HU"/>
        </w:rPr>
        <w:t>.</w:t>
      </w:r>
      <w:r>
        <w:rPr>
          <w:lang w:val="hu-HU"/>
        </w:rPr>
        <w:t xml:space="preserve"> </w:t>
      </w:r>
    </w:p>
    <w:p w:rsidR="00F92382" w:rsidRPr="00431A57" w:rsidRDefault="00F92382" w:rsidP="00751AB5">
      <w:pPr>
        <w:pStyle w:val="NormlWeb"/>
        <w:spacing w:before="0" w:beforeAutospacing="0" w:after="0" w:afterAutospacing="0" w:line="360" w:lineRule="auto"/>
        <w:jc w:val="both"/>
        <w:rPr>
          <w:b/>
          <w:i/>
          <w:color w:val="000000" w:themeColor="text1"/>
          <w:lang w:val="hu-HU"/>
        </w:rPr>
      </w:pPr>
      <w:r w:rsidRPr="00431A57">
        <w:rPr>
          <w:b/>
          <w:i/>
          <w:color w:val="000000" w:themeColor="text1"/>
          <w:lang w:val="hu-HU"/>
        </w:rPr>
        <w:t>Finanszírozás</w:t>
      </w:r>
    </w:p>
    <w:p w:rsidR="00F92382" w:rsidRDefault="00F92382" w:rsidP="00751AB5">
      <w:pPr>
        <w:pStyle w:val="NormlWeb"/>
        <w:numPr>
          <w:ilvl w:val="0"/>
          <w:numId w:val="13"/>
        </w:numPr>
        <w:spacing w:before="0" w:beforeAutospacing="0" w:after="0" w:afterAutospacing="0" w:line="360" w:lineRule="auto"/>
        <w:jc w:val="both"/>
        <w:rPr>
          <w:lang w:val="hu-HU"/>
        </w:rPr>
      </w:pPr>
      <w:r>
        <w:rPr>
          <w:lang w:val="hu-HU"/>
        </w:rPr>
        <w:t>Jövedelem</w:t>
      </w:r>
      <w:r w:rsidR="00EF1842">
        <w:rPr>
          <w:lang w:val="hu-HU"/>
        </w:rPr>
        <w:t xml:space="preserve"> (típusait ld. alább)</w:t>
      </w:r>
    </w:p>
    <w:p w:rsidR="00EF1842" w:rsidRPr="00EF1842" w:rsidRDefault="00F92382" w:rsidP="00751AB5">
      <w:pPr>
        <w:pStyle w:val="NormlWeb"/>
        <w:numPr>
          <w:ilvl w:val="0"/>
          <w:numId w:val="13"/>
        </w:numPr>
        <w:spacing w:before="0" w:beforeAutospacing="0" w:after="0" w:afterAutospacing="0" w:line="360" w:lineRule="auto"/>
        <w:jc w:val="both"/>
        <w:rPr>
          <w:lang w:val="hu-HU"/>
        </w:rPr>
      </w:pPr>
      <w:r w:rsidRPr="00EF1842">
        <w:rPr>
          <w:lang w:val="hu-HU"/>
        </w:rPr>
        <w:t xml:space="preserve">Lakhatásra adott pénz </w:t>
      </w:r>
      <w:r w:rsidR="00EF1842" w:rsidRPr="00EF1842">
        <w:rPr>
          <w:lang w:val="hu-HU"/>
        </w:rPr>
        <w:t>(Wohngeld:</w:t>
      </w:r>
      <w:r w:rsidR="00EF1842">
        <w:rPr>
          <w:rStyle w:val="Lbjegyzet-hivatkozs"/>
          <w:lang w:val="hu-HU"/>
        </w:rPr>
        <w:footnoteReference w:id="11"/>
      </w:r>
      <w:r w:rsidR="00EF1842" w:rsidRPr="00EF1842">
        <w:rPr>
          <w:lang w:val="hu-HU"/>
        </w:rPr>
        <w:t xml:space="preserve">). </w:t>
      </w:r>
      <w:r w:rsidRPr="00EF1842">
        <w:rPr>
          <w:lang w:val="hu-HU"/>
        </w:rPr>
        <w:t xml:space="preserve"> Ez csak annak jár</w:t>
      </w:r>
      <w:r w:rsidR="00EF1842" w:rsidRPr="00EF1842">
        <w:rPr>
          <w:lang w:val="hu-HU"/>
        </w:rPr>
        <w:t>,</w:t>
      </w:r>
      <w:r w:rsidRPr="00EF1842">
        <w:rPr>
          <w:lang w:val="hu-HU"/>
        </w:rPr>
        <w:t xml:space="preserve"> aki nem kap  transzfer szolgáltatást, amelynek a kiszámításánál a KdU</w:t>
      </w:r>
      <w:r w:rsidR="00EF1842" w:rsidRPr="00EF1842">
        <w:rPr>
          <w:lang w:val="hu-HU"/>
        </w:rPr>
        <w:t>-t</w:t>
      </w:r>
      <w:r w:rsidRPr="00EF1842">
        <w:rPr>
          <w:lang w:val="hu-HU"/>
        </w:rPr>
        <w:t xml:space="preserve"> veszik figyelembe</w:t>
      </w:r>
      <w:r w:rsidR="00EF1842">
        <w:rPr>
          <w:lang w:val="hu-HU"/>
        </w:rPr>
        <w:t xml:space="preserve"> (ld.alább)</w:t>
      </w:r>
      <w:r w:rsidRPr="00EF1842">
        <w:rPr>
          <w:color w:val="FF0000"/>
          <w:lang w:val="hu-HU"/>
        </w:rPr>
        <w:t xml:space="preserve">. </w:t>
      </w:r>
    </w:p>
    <w:p w:rsidR="00F92382" w:rsidRPr="00EF1842" w:rsidRDefault="00F92382" w:rsidP="00751AB5">
      <w:pPr>
        <w:pStyle w:val="NormlWeb"/>
        <w:numPr>
          <w:ilvl w:val="0"/>
          <w:numId w:val="13"/>
        </w:numPr>
        <w:spacing w:before="0" w:beforeAutospacing="0" w:after="0" w:afterAutospacing="0" w:line="360" w:lineRule="auto"/>
        <w:jc w:val="both"/>
        <w:rPr>
          <w:lang w:val="hu-HU"/>
        </w:rPr>
      </w:pPr>
      <w:r w:rsidRPr="00EF1842">
        <w:rPr>
          <w:lang w:val="hu-HU"/>
        </w:rPr>
        <w:t>ALG</w:t>
      </w:r>
      <w:r w:rsidR="00EF1842" w:rsidRPr="00EF1842">
        <w:rPr>
          <w:lang w:val="hu-HU"/>
        </w:rPr>
        <w:t xml:space="preserve"> </w:t>
      </w:r>
      <w:r w:rsidRPr="00EF1842">
        <w:rPr>
          <w:lang w:val="hu-HU"/>
        </w:rPr>
        <w:t>II (munkanélküli segély II)</w:t>
      </w:r>
      <w:r w:rsidR="00EF1842" w:rsidRPr="00EF1842">
        <w:rPr>
          <w:lang w:val="hu-HU"/>
        </w:rPr>
        <w:t>.</w:t>
      </w:r>
    </w:p>
    <w:p w:rsidR="00F92382" w:rsidRDefault="00F92382" w:rsidP="00751AB5">
      <w:pPr>
        <w:pStyle w:val="NormlWeb"/>
        <w:spacing w:before="0" w:beforeAutospacing="0" w:after="0" w:afterAutospacing="0" w:line="360" w:lineRule="auto"/>
        <w:jc w:val="both"/>
        <w:rPr>
          <w:b/>
          <w:lang w:val="hu-HU"/>
        </w:rPr>
      </w:pPr>
    </w:p>
    <w:p w:rsidR="00F92382" w:rsidRPr="00431A57" w:rsidRDefault="00F92382" w:rsidP="00751AB5">
      <w:pPr>
        <w:pStyle w:val="NormlWeb"/>
        <w:spacing w:before="0" w:beforeAutospacing="0" w:after="0" w:afterAutospacing="0" w:line="360" w:lineRule="auto"/>
        <w:jc w:val="both"/>
        <w:rPr>
          <w:b/>
          <w:i/>
          <w:lang w:val="hu-HU"/>
        </w:rPr>
      </w:pPr>
      <w:r w:rsidRPr="00431A57">
        <w:rPr>
          <w:b/>
          <w:i/>
          <w:lang w:val="hu-HU"/>
        </w:rPr>
        <w:t>KdU-határok (Kosten der Unterkunft</w:t>
      </w:r>
      <w:r w:rsidR="00EF1842">
        <w:rPr>
          <w:b/>
          <w:i/>
          <w:lang w:val="hu-HU"/>
        </w:rPr>
        <w:t xml:space="preserve">, vagyis a </w:t>
      </w:r>
      <w:r w:rsidRPr="00431A57">
        <w:rPr>
          <w:b/>
          <w:i/>
          <w:lang w:val="hu-HU"/>
        </w:rPr>
        <w:t xml:space="preserve"> szállás költsége) </w:t>
      </w:r>
    </w:p>
    <w:p w:rsidR="00F92382" w:rsidRDefault="00F92382" w:rsidP="00751AB5">
      <w:pPr>
        <w:pStyle w:val="NormlWeb"/>
        <w:spacing w:before="0" w:beforeAutospacing="0" w:after="0" w:afterAutospacing="0" w:line="360" w:lineRule="auto"/>
        <w:jc w:val="both"/>
        <w:rPr>
          <w:lang w:val="hu-HU"/>
        </w:rPr>
      </w:pPr>
      <w:r>
        <w:rPr>
          <w:lang w:val="hu-HU"/>
        </w:rPr>
        <w:t>Házta</w:t>
      </w:r>
      <w:r w:rsidR="00C06444">
        <w:rPr>
          <w:lang w:val="hu-HU"/>
        </w:rPr>
        <w:t>r</w:t>
      </w:r>
      <w:r>
        <w:rPr>
          <w:lang w:val="hu-HU"/>
        </w:rPr>
        <w:t xml:space="preserve">tás mérete </w:t>
      </w:r>
      <w:r>
        <w:rPr>
          <w:lang w:val="hu-HU"/>
        </w:rPr>
        <w:tab/>
      </w:r>
      <w:r>
        <w:rPr>
          <w:lang w:val="hu-HU"/>
        </w:rPr>
        <w:tab/>
      </w:r>
      <w:r>
        <w:rPr>
          <w:lang w:val="hu-HU"/>
        </w:rPr>
        <w:tab/>
      </w:r>
      <w:r>
        <w:rPr>
          <w:lang w:val="hu-HU"/>
        </w:rPr>
        <w:tab/>
        <w:t xml:space="preserve">megfelelő rezsi nélküli nettó lakbér </w:t>
      </w:r>
    </w:p>
    <w:p w:rsidR="00F92382" w:rsidRDefault="00F92382" w:rsidP="00751AB5">
      <w:pPr>
        <w:pStyle w:val="NormlWeb"/>
        <w:spacing w:before="0" w:beforeAutospacing="0" w:after="0" w:afterAutospacing="0" w:line="360" w:lineRule="auto"/>
        <w:jc w:val="both"/>
        <w:rPr>
          <w:lang w:val="hu-HU"/>
        </w:rPr>
      </w:pPr>
      <w:r>
        <w:rPr>
          <w:lang w:val="hu-HU"/>
        </w:rPr>
        <w:t xml:space="preserve">1 személyes háztarás </w:t>
      </w:r>
      <w:r>
        <w:rPr>
          <w:lang w:val="hu-HU"/>
        </w:rPr>
        <w:tab/>
      </w:r>
      <w:r>
        <w:rPr>
          <w:lang w:val="hu-HU"/>
        </w:rPr>
        <w:tab/>
      </w:r>
      <w:r>
        <w:rPr>
          <w:lang w:val="hu-HU"/>
        </w:rPr>
        <w:tab/>
      </w:r>
      <w:r>
        <w:rPr>
          <w:lang w:val="hu-HU"/>
        </w:rPr>
        <w:tab/>
        <w:t xml:space="preserve">348,50 Euro </w:t>
      </w:r>
    </w:p>
    <w:p w:rsidR="00F92382" w:rsidRDefault="00F92382" w:rsidP="00751AB5">
      <w:pPr>
        <w:pStyle w:val="NormlWeb"/>
        <w:spacing w:before="0" w:beforeAutospacing="0" w:after="0" w:afterAutospacing="0" w:line="360" w:lineRule="auto"/>
        <w:jc w:val="both"/>
        <w:rPr>
          <w:lang w:val="hu-HU"/>
        </w:rPr>
      </w:pPr>
      <w:r>
        <w:rPr>
          <w:lang w:val="hu-HU"/>
        </w:rPr>
        <w:t>2 személyes háztarás</w:t>
      </w:r>
      <w:r>
        <w:rPr>
          <w:lang w:val="hu-HU"/>
        </w:rPr>
        <w:tab/>
      </w:r>
      <w:r>
        <w:rPr>
          <w:lang w:val="hu-HU"/>
        </w:rPr>
        <w:tab/>
      </w:r>
      <w:r>
        <w:rPr>
          <w:lang w:val="hu-HU"/>
        </w:rPr>
        <w:tab/>
      </w:r>
      <w:r>
        <w:rPr>
          <w:lang w:val="hu-HU"/>
        </w:rPr>
        <w:tab/>
        <w:t>418,20 Euro</w:t>
      </w:r>
    </w:p>
    <w:p w:rsidR="00F92382" w:rsidRDefault="00F92382" w:rsidP="00751AB5">
      <w:pPr>
        <w:pStyle w:val="NormlWeb"/>
        <w:spacing w:before="0" w:beforeAutospacing="0" w:after="0" w:afterAutospacing="0" w:line="360" w:lineRule="auto"/>
        <w:jc w:val="both"/>
        <w:rPr>
          <w:lang w:val="hu-HU"/>
        </w:rPr>
      </w:pPr>
      <w:r>
        <w:rPr>
          <w:lang w:val="hu-HU"/>
        </w:rPr>
        <w:t>3 személyes háztarás</w:t>
      </w:r>
      <w:r>
        <w:rPr>
          <w:lang w:val="hu-HU"/>
        </w:rPr>
        <w:tab/>
      </w:r>
      <w:r>
        <w:rPr>
          <w:lang w:val="hu-HU"/>
        </w:rPr>
        <w:tab/>
      </w:r>
      <w:r>
        <w:rPr>
          <w:lang w:val="hu-HU"/>
        </w:rPr>
        <w:tab/>
      </w:r>
      <w:r>
        <w:rPr>
          <w:lang w:val="hu-HU"/>
        </w:rPr>
        <w:tab/>
        <w:t>524,25 Euro</w:t>
      </w:r>
    </w:p>
    <w:p w:rsidR="00F92382" w:rsidRDefault="00F92382" w:rsidP="00751AB5">
      <w:pPr>
        <w:pStyle w:val="NormlWeb"/>
        <w:spacing w:before="0" w:beforeAutospacing="0" w:after="0" w:afterAutospacing="0" w:line="360" w:lineRule="auto"/>
        <w:jc w:val="both"/>
        <w:rPr>
          <w:lang w:val="hu-HU"/>
        </w:rPr>
      </w:pPr>
      <w:r>
        <w:rPr>
          <w:lang w:val="hu-HU"/>
        </w:rPr>
        <w:t>4</w:t>
      </w:r>
      <w:r w:rsidRPr="003B609D">
        <w:rPr>
          <w:lang w:val="hu-HU"/>
        </w:rPr>
        <w:t xml:space="preserve"> </w:t>
      </w:r>
      <w:r>
        <w:rPr>
          <w:lang w:val="hu-HU"/>
        </w:rPr>
        <w:t>személyes háztarás</w:t>
      </w:r>
      <w:r>
        <w:rPr>
          <w:lang w:val="hu-HU"/>
        </w:rPr>
        <w:tab/>
      </w:r>
      <w:r>
        <w:rPr>
          <w:lang w:val="hu-HU"/>
        </w:rPr>
        <w:tab/>
      </w:r>
      <w:r>
        <w:rPr>
          <w:lang w:val="hu-HU"/>
        </w:rPr>
        <w:tab/>
      </w:r>
      <w:r>
        <w:rPr>
          <w:lang w:val="hu-HU"/>
        </w:rPr>
        <w:tab/>
        <w:t>594,15 Euro</w:t>
      </w:r>
    </w:p>
    <w:p w:rsidR="00F92382" w:rsidRDefault="00F92382" w:rsidP="00751AB5">
      <w:pPr>
        <w:pStyle w:val="NormlWeb"/>
        <w:spacing w:before="0" w:beforeAutospacing="0" w:after="0" w:afterAutospacing="0" w:line="360" w:lineRule="auto"/>
        <w:jc w:val="both"/>
        <w:rPr>
          <w:lang w:val="hu-HU"/>
        </w:rPr>
      </w:pPr>
      <w:r>
        <w:rPr>
          <w:lang w:val="hu-HU"/>
        </w:rPr>
        <w:t>5</w:t>
      </w:r>
      <w:r w:rsidRPr="003B609D">
        <w:rPr>
          <w:lang w:val="hu-HU"/>
        </w:rPr>
        <w:t xml:space="preserve"> </w:t>
      </w:r>
      <w:r>
        <w:rPr>
          <w:lang w:val="hu-HU"/>
        </w:rPr>
        <w:t>személyes háztarás</w:t>
      </w:r>
      <w:r>
        <w:rPr>
          <w:lang w:val="hu-HU"/>
        </w:rPr>
        <w:tab/>
      </w:r>
      <w:r>
        <w:rPr>
          <w:lang w:val="hu-HU"/>
        </w:rPr>
        <w:tab/>
      </w:r>
      <w:r>
        <w:rPr>
          <w:lang w:val="hu-HU"/>
        </w:rPr>
        <w:tab/>
      </w:r>
      <w:r>
        <w:rPr>
          <w:lang w:val="hu-HU"/>
        </w:rPr>
        <w:tab/>
        <w:t>709,07 Euro</w:t>
      </w:r>
    </w:p>
    <w:p w:rsidR="00F92382" w:rsidRDefault="00F92382" w:rsidP="00751AB5">
      <w:pPr>
        <w:pStyle w:val="NormlWeb"/>
        <w:spacing w:before="0" w:beforeAutospacing="0" w:after="0" w:afterAutospacing="0" w:line="360" w:lineRule="auto"/>
        <w:jc w:val="both"/>
        <w:rPr>
          <w:lang w:val="hu-HU"/>
        </w:rPr>
      </w:pPr>
      <w:r>
        <w:rPr>
          <w:lang w:val="hu-HU"/>
        </w:rPr>
        <w:t>6</w:t>
      </w:r>
      <w:r w:rsidRPr="003B609D">
        <w:rPr>
          <w:lang w:val="hu-HU"/>
        </w:rPr>
        <w:t xml:space="preserve"> </w:t>
      </w:r>
      <w:r>
        <w:rPr>
          <w:lang w:val="hu-HU"/>
        </w:rPr>
        <w:t>személyes háztarás</w:t>
      </w:r>
      <w:r>
        <w:rPr>
          <w:lang w:val="hu-HU"/>
        </w:rPr>
        <w:tab/>
      </w:r>
      <w:r>
        <w:rPr>
          <w:lang w:val="hu-HU"/>
        </w:rPr>
        <w:tab/>
      </w:r>
      <w:r>
        <w:rPr>
          <w:lang w:val="hu-HU"/>
        </w:rPr>
        <w:tab/>
      </w:r>
      <w:r>
        <w:rPr>
          <w:lang w:val="hu-HU"/>
        </w:rPr>
        <w:tab/>
        <w:t>769,07 Euro</w:t>
      </w:r>
    </w:p>
    <w:p w:rsidR="00F92382" w:rsidRDefault="00F92382" w:rsidP="00751AB5">
      <w:pPr>
        <w:pStyle w:val="NormlWeb"/>
        <w:spacing w:before="0" w:beforeAutospacing="0" w:after="0" w:afterAutospacing="0" w:line="360" w:lineRule="auto"/>
        <w:jc w:val="both"/>
        <w:rPr>
          <w:lang w:val="hu-HU"/>
        </w:rPr>
      </w:pPr>
      <w:r>
        <w:rPr>
          <w:lang w:val="hu-HU"/>
        </w:rPr>
        <w:t>Minden további személy</w:t>
      </w:r>
      <w:r>
        <w:rPr>
          <w:lang w:val="hu-HU"/>
        </w:rPr>
        <w:tab/>
      </w:r>
      <w:r>
        <w:rPr>
          <w:lang w:val="hu-HU"/>
        </w:rPr>
        <w:tab/>
      </w:r>
      <w:r>
        <w:rPr>
          <w:lang w:val="hu-HU"/>
        </w:rPr>
        <w:tab/>
        <w:t>87,72 Eur</w:t>
      </w:r>
      <w:r w:rsidR="00002A0C">
        <w:rPr>
          <w:lang w:val="hu-HU"/>
        </w:rPr>
        <w:t>o</w:t>
      </w:r>
    </w:p>
    <w:p w:rsidR="00002A0C" w:rsidRDefault="00002A0C" w:rsidP="00751AB5">
      <w:pPr>
        <w:pStyle w:val="NormlWeb"/>
        <w:spacing w:before="0" w:beforeAutospacing="0" w:after="0" w:afterAutospacing="0" w:line="360" w:lineRule="auto"/>
        <w:jc w:val="both"/>
        <w:rPr>
          <w:lang w:val="hu-HU"/>
        </w:rPr>
      </w:pPr>
    </w:p>
    <w:p w:rsidR="00F92382" w:rsidRPr="00A55B76" w:rsidRDefault="00F92382" w:rsidP="00751AB5">
      <w:pPr>
        <w:pStyle w:val="NormlWeb"/>
        <w:spacing w:before="0" w:beforeAutospacing="0" w:after="0" w:afterAutospacing="0" w:line="360" w:lineRule="auto"/>
        <w:jc w:val="both"/>
        <w:rPr>
          <w:lang w:val="hu-HU"/>
        </w:rPr>
      </w:pPr>
      <w:r w:rsidRPr="00431A57">
        <w:rPr>
          <w:b/>
          <w:i/>
          <w:lang w:val="hu-HU"/>
        </w:rPr>
        <w:t xml:space="preserve">BAB – Berufsausbildungsbeihilfe (szakképzési támogatás) </w:t>
      </w:r>
      <w:r>
        <w:rPr>
          <w:rStyle w:val="Lbjegyzet-hivatkozs"/>
          <w:b/>
          <w:lang w:val="hu-HU"/>
        </w:rPr>
        <w:footnoteReference w:id="12"/>
      </w:r>
      <w:r w:rsidR="00EF1842">
        <w:rPr>
          <w:b/>
          <w:i/>
          <w:lang w:val="hu-HU"/>
        </w:rPr>
        <w:t>, amit az kaphat, aki:</w:t>
      </w:r>
      <w:r>
        <w:rPr>
          <w:b/>
          <w:lang w:val="hu-HU"/>
        </w:rPr>
        <w:t xml:space="preserve"> </w:t>
      </w:r>
    </w:p>
    <w:p w:rsidR="00F92382" w:rsidRDefault="00F92382" w:rsidP="00751AB5">
      <w:pPr>
        <w:pStyle w:val="NormlWeb"/>
        <w:numPr>
          <w:ilvl w:val="0"/>
          <w:numId w:val="18"/>
        </w:numPr>
        <w:spacing w:before="0" w:beforeAutospacing="0" w:after="0" w:afterAutospacing="0" w:line="360" w:lineRule="auto"/>
        <w:jc w:val="both"/>
        <w:rPr>
          <w:lang w:val="hu-HU"/>
        </w:rPr>
      </w:pPr>
      <w:r>
        <w:rPr>
          <w:lang w:val="hu-HU"/>
        </w:rPr>
        <w:t>első szakképzésben vesz részt</w:t>
      </w:r>
    </w:p>
    <w:p w:rsidR="00F92382" w:rsidRDefault="00EF1842" w:rsidP="00751AB5">
      <w:pPr>
        <w:pStyle w:val="NormlWeb"/>
        <w:numPr>
          <w:ilvl w:val="0"/>
          <w:numId w:val="14"/>
        </w:numPr>
        <w:spacing w:before="0" w:beforeAutospacing="0" w:after="0" w:afterAutospacing="0" w:line="360" w:lineRule="auto"/>
        <w:jc w:val="both"/>
        <w:rPr>
          <w:lang w:val="hu-HU"/>
        </w:rPr>
      </w:pPr>
      <w:r>
        <w:rPr>
          <w:lang w:val="hu-HU"/>
        </w:rPr>
        <w:t>h</w:t>
      </w:r>
      <w:r w:rsidR="00F92382">
        <w:rPr>
          <w:lang w:val="hu-HU"/>
        </w:rPr>
        <w:t>a a bérlő nem a szüleivel lakik</w:t>
      </w:r>
    </w:p>
    <w:p w:rsidR="00F92382" w:rsidRDefault="00EF1842" w:rsidP="00751AB5">
      <w:pPr>
        <w:pStyle w:val="NormlWeb"/>
        <w:numPr>
          <w:ilvl w:val="0"/>
          <w:numId w:val="14"/>
        </w:numPr>
        <w:spacing w:before="0" w:beforeAutospacing="0" w:after="0" w:afterAutospacing="0" w:line="360" w:lineRule="auto"/>
        <w:jc w:val="both"/>
        <w:rPr>
          <w:lang w:val="hu-HU"/>
        </w:rPr>
      </w:pPr>
      <w:r>
        <w:rPr>
          <w:lang w:val="hu-HU"/>
        </w:rPr>
        <w:t>e</w:t>
      </w:r>
      <w:r w:rsidR="00F92382">
        <w:rPr>
          <w:lang w:val="hu-HU"/>
        </w:rPr>
        <w:t xml:space="preserve">gy második szakképzést </w:t>
      </w:r>
      <w:r>
        <w:rPr>
          <w:lang w:val="hu-HU"/>
        </w:rPr>
        <w:t xml:space="preserve">azonban </w:t>
      </w:r>
      <w:r w:rsidR="00F92382">
        <w:rPr>
          <w:lang w:val="hu-HU"/>
        </w:rPr>
        <w:t>csak akkor támogat, ha az első képzéssel nem tud megfelelő munkát találni</w:t>
      </w:r>
      <w:r>
        <w:rPr>
          <w:lang w:val="hu-HU"/>
        </w:rPr>
        <w:t>, s</w:t>
      </w:r>
      <w:r w:rsidR="00F92382">
        <w:rPr>
          <w:lang w:val="hu-HU"/>
        </w:rPr>
        <w:t xml:space="preserve"> ezzel a második képzéssel munkába állása biztosított lenne. </w:t>
      </w:r>
    </w:p>
    <w:p w:rsidR="00F92382" w:rsidRDefault="00F92382" w:rsidP="00751AB5">
      <w:pPr>
        <w:pStyle w:val="NormlWeb"/>
        <w:spacing w:before="0" w:beforeAutospacing="0" w:after="0" w:afterAutospacing="0" w:line="360" w:lineRule="auto"/>
        <w:jc w:val="both"/>
        <w:rPr>
          <w:lang w:val="hu-HU"/>
        </w:rPr>
      </w:pPr>
    </w:p>
    <w:p w:rsidR="00F92382" w:rsidRPr="00D2682E" w:rsidRDefault="00F92382" w:rsidP="00751AB5">
      <w:pPr>
        <w:pStyle w:val="NormlWeb"/>
        <w:spacing w:before="0" w:beforeAutospacing="0" w:after="0" w:afterAutospacing="0" w:line="360" w:lineRule="auto"/>
        <w:jc w:val="both"/>
        <w:rPr>
          <w:lang w:val="hu-HU"/>
        </w:rPr>
      </w:pPr>
      <w:r w:rsidRPr="00431A57">
        <w:rPr>
          <w:b/>
          <w:i/>
          <w:lang w:val="hu-HU"/>
        </w:rPr>
        <w:lastRenderedPageBreak/>
        <w:t xml:space="preserve">BAföG – Bundesausbildungsförderungsgesetz </w:t>
      </w:r>
      <w:r w:rsidRPr="00431A57">
        <w:rPr>
          <w:rStyle w:val="Lbjegyzet-hivatkozs"/>
          <w:b/>
          <w:i/>
          <w:lang w:val="hu-HU"/>
        </w:rPr>
        <w:footnoteReference w:id="13"/>
      </w:r>
      <w:r w:rsidRPr="00431A57">
        <w:rPr>
          <w:b/>
          <w:i/>
          <w:lang w:val="hu-HU"/>
        </w:rPr>
        <w:t xml:space="preserve"> (Szövetségi képzés</w:t>
      </w:r>
      <w:r w:rsidR="00EF1842">
        <w:rPr>
          <w:b/>
          <w:i/>
          <w:lang w:val="hu-HU"/>
        </w:rPr>
        <w:t xml:space="preserve"> </w:t>
      </w:r>
      <w:r w:rsidRPr="00431A57">
        <w:rPr>
          <w:b/>
          <w:i/>
          <w:lang w:val="hu-HU"/>
        </w:rPr>
        <w:t>támogatási forma</w:t>
      </w:r>
      <w:r w:rsidR="00EF1842">
        <w:rPr>
          <w:b/>
          <w:i/>
          <w:lang w:val="hu-HU"/>
        </w:rPr>
        <w:t>,</w:t>
      </w:r>
      <w:r w:rsidRPr="00431A57">
        <w:rPr>
          <w:b/>
          <w:i/>
          <w:lang w:val="hu-HU"/>
        </w:rPr>
        <w:t xml:space="preserve"> a </w:t>
      </w:r>
      <w:r w:rsidR="00EF1842" w:rsidRPr="00EF1842">
        <w:rPr>
          <w:b/>
          <w:i/>
          <w:lang w:val="hu-HU"/>
        </w:rPr>
        <w:t>magyar diákhitel megfelelője</w:t>
      </w:r>
      <w:r w:rsidR="00EF1842">
        <w:rPr>
          <w:b/>
          <w:i/>
          <w:lang w:val="hu-HU"/>
        </w:rPr>
        <w:t>)</w:t>
      </w:r>
      <w:r w:rsidR="00EF1842">
        <w:rPr>
          <w:b/>
          <w:lang w:val="hu-HU"/>
        </w:rPr>
        <w:t>:</w:t>
      </w:r>
      <w:r>
        <w:rPr>
          <w:b/>
          <w:lang w:val="hu-HU"/>
        </w:rPr>
        <w:t xml:space="preserve"> </w:t>
      </w:r>
    </w:p>
    <w:p w:rsidR="00F92382" w:rsidRDefault="00F92382" w:rsidP="00751AB5">
      <w:pPr>
        <w:pStyle w:val="NormlWeb"/>
        <w:numPr>
          <w:ilvl w:val="0"/>
          <w:numId w:val="15"/>
        </w:numPr>
        <w:spacing w:before="0" w:beforeAutospacing="0" w:after="0" w:afterAutospacing="0" w:line="360" w:lineRule="auto"/>
        <w:jc w:val="both"/>
        <w:rPr>
          <w:lang w:val="hu-HU"/>
        </w:rPr>
      </w:pPr>
      <w:r>
        <w:rPr>
          <w:lang w:val="hu-HU"/>
        </w:rPr>
        <w:t>Iskolai</w:t>
      </w:r>
      <w:r w:rsidR="00EF1842">
        <w:rPr>
          <w:lang w:val="hu-HU"/>
        </w:rPr>
        <w:t xml:space="preserve">, </w:t>
      </w:r>
      <w:r>
        <w:rPr>
          <w:lang w:val="hu-HU"/>
        </w:rPr>
        <w:t xml:space="preserve">egyetemi </w:t>
      </w:r>
      <w:r w:rsidR="00EF1842">
        <w:rPr>
          <w:lang w:val="hu-HU"/>
        </w:rPr>
        <w:t xml:space="preserve">– </w:t>
      </w:r>
      <w:r>
        <w:rPr>
          <w:lang w:val="hu-HU"/>
        </w:rPr>
        <w:t>főiskolai</w:t>
      </w:r>
      <w:r w:rsidR="00EF1842">
        <w:rPr>
          <w:lang w:val="hu-HU"/>
        </w:rPr>
        <w:t xml:space="preserve"> képzésre</w:t>
      </w:r>
      <w:r>
        <w:rPr>
          <w:lang w:val="hu-HU"/>
        </w:rPr>
        <w:t xml:space="preserve"> </w:t>
      </w:r>
    </w:p>
    <w:p w:rsidR="00F92382" w:rsidRDefault="00F92382" w:rsidP="00751AB5">
      <w:pPr>
        <w:pStyle w:val="NormlWeb"/>
        <w:numPr>
          <w:ilvl w:val="0"/>
          <w:numId w:val="15"/>
        </w:numPr>
        <w:spacing w:before="0" w:beforeAutospacing="0" w:after="0" w:afterAutospacing="0" w:line="360" w:lineRule="auto"/>
        <w:jc w:val="both"/>
        <w:rPr>
          <w:lang w:val="hu-HU"/>
        </w:rPr>
      </w:pPr>
      <w:r>
        <w:rPr>
          <w:lang w:val="hu-HU"/>
        </w:rPr>
        <w:t>A támogatási összeg a képzőhely</w:t>
      </w:r>
      <w:r w:rsidR="00EF1842">
        <w:rPr>
          <w:lang w:val="hu-HU"/>
        </w:rPr>
        <w:t>hez</w:t>
      </w:r>
      <w:r>
        <w:rPr>
          <w:lang w:val="hu-HU"/>
        </w:rPr>
        <w:t xml:space="preserve"> és a szálláshoz igazodik</w:t>
      </w:r>
    </w:p>
    <w:p w:rsidR="00F92382" w:rsidRPr="0069497A" w:rsidRDefault="00F92382" w:rsidP="00751AB5">
      <w:pPr>
        <w:pStyle w:val="NormlWeb"/>
        <w:numPr>
          <w:ilvl w:val="0"/>
          <w:numId w:val="15"/>
        </w:numPr>
        <w:spacing w:before="0" w:beforeAutospacing="0" w:after="0" w:afterAutospacing="0" w:line="360" w:lineRule="auto"/>
        <w:jc w:val="both"/>
        <w:rPr>
          <w:lang w:val="hu-HU"/>
        </w:rPr>
      </w:pPr>
      <w:r>
        <w:rPr>
          <w:lang w:val="hu-HU"/>
        </w:rPr>
        <w:t>A teljes támogatást nem kell visszafizetni</w:t>
      </w:r>
      <w:r w:rsidR="00EF1842">
        <w:rPr>
          <w:lang w:val="hu-HU"/>
        </w:rPr>
        <w:t>,</w:t>
      </w:r>
      <w:r>
        <w:rPr>
          <w:lang w:val="hu-HU"/>
        </w:rPr>
        <w:t xml:space="preserve"> ha 10. osztálytól érvényes </w:t>
      </w:r>
    </w:p>
    <w:p w:rsidR="00431A57" w:rsidRDefault="00431A57" w:rsidP="00751AB5">
      <w:pPr>
        <w:pStyle w:val="NormlWeb"/>
        <w:spacing w:before="0" w:beforeAutospacing="0" w:after="0" w:afterAutospacing="0" w:line="360" w:lineRule="auto"/>
        <w:jc w:val="both"/>
        <w:rPr>
          <w:b/>
          <w:i/>
          <w:lang w:val="hu-HU"/>
        </w:rPr>
      </w:pPr>
    </w:p>
    <w:p w:rsidR="00F92382" w:rsidRPr="00431A57" w:rsidRDefault="00F92382" w:rsidP="00751AB5">
      <w:pPr>
        <w:pStyle w:val="NormlWeb"/>
        <w:spacing w:before="0" w:beforeAutospacing="0" w:after="0" w:afterAutospacing="0" w:line="360" w:lineRule="auto"/>
        <w:jc w:val="both"/>
        <w:rPr>
          <w:b/>
          <w:i/>
          <w:lang w:val="hu-HU"/>
        </w:rPr>
      </w:pPr>
      <w:r w:rsidRPr="00431A57">
        <w:rPr>
          <w:b/>
          <w:i/>
          <w:lang w:val="hu-HU"/>
        </w:rPr>
        <w:t>Wohnkostenzuschuss – lakástámogatási hozzájárulás</w:t>
      </w:r>
      <w:r w:rsidR="00F5089F">
        <w:rPr>
          <w:b/>
          <w:i/>
          <w:lang w:val="hu-HU"/>
        </w:rPr>
        <w:t>:</w:t>
      </w:r>
    </w:p>
    <w:p w:rsidR="00F92382" w:rsidRDefault="00F92382" w:rsidP="00751AB5">
      <w:pPr>
        <w:pStyle w:val="NormlWeb"/>
        <w:numPr>
          <w:ilvl w:val="0"/>
          <w:numId w:val="16"/>
        </w:numPr>
        <w:spacing w:before="0" w:beforeAutospacing="0" w:after="0" w:afterAutospacing="0" w:line="360" w:lineRule="auto"/>
        <w:jc w:val="both"/>
        <w:rPr>
          <w:lang w:val="hu-HU"/>
        </w:rPr>
      </w:pPr>
      <w:r>
        <w:rPr>
          <w:lang w:val="hu-HU"/>
        </w:rPr>
        <w:t xml:space="preserve">Munkaügyi hivatalnál kell kérvényezni </w:t>
      </w:r>
    </w:p>
    <w:p w:rsidR="00F92382" w:rsidRDefault="00F92382" w:rsidP="00751AB5">
      <w:pPr>
        <w:pStyle w:val="NormlWeb"/>
        <w:numPr>
          <w:ilvl w:val="0"/>
          <w:numId w:val="16"/>
        </w:numPr>
        <w:spacing w:before="0" w:beforeAutospacing="0" w:after="0" w:afterAutospacing="0" w:line="360" w:lineRule="auto"/>
        <w:jc w:val="both"/>
        <w:rPr>
          <w:lang w:val="hu-HU"/>
        </w:rPr>
      </w:pPr>
      <w:r>
        <w:rPr>
          <w:lang w:val="hu-HU"/>
        </w:rPr>
        <w:t>Annak fizeti</w:t>
      </w:r>
      <w:r w:rsidR="00E969C2">
        <w:rPr>
          <w:lang w:val="hu-HU"/>
        </w:rPr>
        <w:t>k,</w:t>
      </w:r>
      <w:r>
        <w:rPr>
          <w:lang w:val="hu-HU"/>
        </w:rPr>
        <w:t xml:space="preserve"> aki nem </w:t>
      </w:r>
      <w:r w:rsidR="00E969C2">
        <w:rPr>
          <w:lang w:val="hu-HU"/>
        </w:rPr>
        <w:t>kap</w:t>
      </w:r>
      <w:r>
        <w:rPr>
          <w:lang w:val="hu-HU"/>
        </w:rPr>
        <w:t xml:space="preserve"> lakhatási támogatás</w:t>
      </w:r>
      <w:r w:rsidR="00E969C2">
        <w:rPr>
          <w:lang w:val="hu-HU"/>
        </w:rPr>
        <w:t>t</w:t>
      </w:r>
      <w:r>
        <w:rPr>
          <w:lang w:val="hu-HU"/>
        </w:rPr>
        <w:t xml:space="preserve"> </w:t>
      </w:r>
    </w:p>
    <w:p w:rsidR="00F92382" w:rsidRDefault="00F92382" w:rsidP="00751AB5">
      <w:pPr>
        <w:pStyle w:val="NormlWeb"/>
        <w:numPr>
          <w:ilvl w:val="0"/>
          <w:numId w:val="16"/>
        </w:numPr>
        <w:spacing w:before="0" w:beforeAutospacing="0" w:after="0" w:afterAutospacing="0" w:line="360" w:lineRule="auto"/>
        <w:jc w:val="both"/>
        <w:rPr>
          <w:lang w:val="hu-HU"/>
        </w:rPr>
      </w:pPr>
      <w:r>
        <w:rPr>
          <w:lang w:val="hu-HU"/>
        </w:rPr>
        <w:t xml:space="preserve">Tehát a BAB, részben a BAföG </w:t>
      </w:r>
      <w:r w:rsidR="00E969C2">
        <w:rPr>
          <w:lang w:val="hu-HU"/>
        </w:rPr>
        <w:t>esetén</w:t>
      </w:r>
      <w:r>
        <w:rPr>
          <w:lang w:val="hu-HU"/>
        </w:rPr>
        <w:t xml:space="preserve"> áll fenn a támogatás</w:t>
      </w:r>
    </w:p>
    <w:p w:rsidR="00F92382" w:rsidRDefault="00F92382" w:rsidP="00751AB5">
      <w:pPr>
        <w:pStyle w:val="NormlWeb"/>
        <w:spacing w:before="0" w:beforeAutospacing="0" w:after="0" w:afterAutospacing="0" w:line="360" w:lineRule="auto"/>
        <w:jc w:val="both"/>
        <w:rPr>
          <w:b/>
          <w:lang w:val="hu-HU"/>
        </w:rPr>
      </w:pPr>
    </w:p>
    <w:p w:rsidR="00F92382" w:rsidRPr="00E969C2" w:rsidRDefault="00F92382" w:rsidP="00751AB5">
      <w:pPr>
        <w:pStyle w:val="NormlWeb"/>
        <w:spacing w:before="0" w:beforeAutospacing="0" w:after="0" w:afterAutospacing="0" w:line="360" w:lineRule="auto"/>
        <w:jc w:val="both"/>
        <w:rPr>
          <w:b/>
          <w:i/>
          <w:lang w:val="hu-HU"/>
        </w:rPr>
      </w:pPr>
      <w:r w:rsidRPr="00431A57">
        <w:rPr>
          <w:b/>
          <w:i/>
          <w:lang w:val="hu-HU"/>
        </w:rPr>
        <w:t>Kindergeld</w:t>
      </w:r>
      <w:r w:rsidR="00E969C2">
        <w:rPr>
          <w:b/>
          <w:i/>
          <w:lang w:val="hu-HU"/>
        </w:rPr>
        <w:t xml:space="preserve">, vagyis </w:t>
      </w:r>
      <w:r w:rsidRPr="00E969C2">
        <w:rPr>
          <w:b/>
          <w:i/>
          <w:lang w:val="hu-HU"/>
        </w:rPr>
        <w:t>családi pótlék</w:t>
      </w:r>
      <w:r w:rsidR="00E969C2" w:rsidRPr="00E969C2">
        <w:rPr>
          <w:b/>
          <w:i/>
          <w:lang w:val="hu-HU"/>
        </w:rPr>
        <w:t xml:space="preserve">, ami </w:t>
      </w:r>
      <w:r w:rsidRPr="00E969C2">
        <w:rPr>
          <w:b/>
          <w:i/>
          <w:lang w:val="hu-HU"/>
        </w:rPr>
        <w:t>25 éves korig jár</w:t>
      </w:r>
    </w:p>
    <w:p w:rsidR="00F92382" w:rsidRPr="00431A57" w:rsidRDefault="00F92382" w:rsidP="00751AB5">
      <w:pPr>
        <w:pStyle w:val="NormlWeb"/>
        <w:spacing w:before="0" w:beforeAutospacing="0" w:after="0" w:afterAutospacing="0" w:line="360" w:lineRule="auto"/>
        <w:jc w:val="both"/>
        <w:rPr>
          <w:b/>
          <w:i/>
          <w:lang w:val="hu-HU"/>
        </w:rPr>
      </w:pPr>
      <w:r w:rsidRPr="00431A57">
        <w:rPr>
          <w:b/>
          <w:i/>
          <w:lang w:val="hu-HU"/>
        </w:rPr>
        <w:t>Mikor igényelheti a szakmát tanuló az ALGII? (munkanélküli segély II.</w:t>
      </w:r>
      <w:r w:rsidR="00E969C2">
        <w:rPr>
          <w:b/>
          <w:i/>
          <w:lang w:val="hu-HU"/>
        </w:rPr>
        <w:t>:</w:t>
      </w:r>
      <w:r w:rsidRPr="00431A57">
        <w:rPr>
          <w:b/>
          <w:i/>
          <w:lang w:val="hu-HU"/>
        </w:rPr>
        <w:t>)</w:t>
      </w:r>
    </w:p>
    <w:p w:rsidR="00F92382" w:rsidRDefault="00F92382" w:rsidP="00751AB5">
      <w:pPr>
        <w:pStyle w:val="NormlWeb"/>
        <w:numPr>
          <w:ilvl w:val="0"/>
          <w:numId w:val="17"/>
        </w:numPr>
        <w:spacing w:before="0" w:beforeAutospacing="0" w:after="0" w:afterAutospacing="0" w:line="360" w:lineRule="auto"/>
        <w:jc w:val="both"/>
        <w:rPr>
          <w:lang w:val="hu-HU"/>
        </w:rPr>
      </w:pPr>
      <w:r>
        <w:rPr>
          <w:lang w:val="hu-HU"/>
        </w:rPr>
        <w:t>Ha 9</w:t>
      </w:r>
      <w:r w:rsidR="00E969C2">
        <w:rPr>
          <w:lang w:val="hu-HU"/>
        </w:rPr>
        <w:t>.</w:t>
      </w:r>
      <w:r>
        <w:rPr>
          <w:lang w:val="hu-HU"/>
        </w:rPr>
        <w:t xml:space="preserve"> osztályig van végzettsége (Haupschule</w:t>
      </w:r>
      <w:r w:rsidR="00E969C2">
        <w:rPr>
          <w:lang w:val="hu-HU"/>
        </w:rPr>
        <w:t>:</w:t>
      </w:r>
      <w:r>
        <w:rPr>
          <w:lang w:val="hu-HU"/>
        </w:rPr>
        <w:t xml:space="preserve"> 5</w:t>
      </w:r>
      <w:r w:rsidR="00E969C2">
        <w:rPr>
          <w:lang w:val="hu-HU"/>
        </w:rPr>
        <w:t>-</w:t>
      </w:r>
      <w:r>
        <w:rPr>
          <w:lang w:val="hu-HU"/>
        </w:rPr>
        <w:t>től – 9</w:t>
      </w:r>
      <w:r w:rsidR="00E969C2">
        <w:rPr>
          <w:lang w:val="hu-HU"/>
        </w:rPr>
        <w:t>.</w:t>
      </w:r>
      <w:r>
        <w:rPr>
          <w:lang w:val="hu-HU"/>
        </w:rPr>
        <w:t xml:space="preserve"> osztályig tartó iskola típus</w:t>
      </w:r>
      <w:r w:rsidR="00E969C2">
        <w:rPr>
          <w:lang w:val="hu-HU"/>
        </w:rPr>
        <w:t>, ami</w:t>
      </w:r>
      <w:r>
        <w:rPr>
          <w:lang w:val="hu-HU"/>
        </w:rPr>
        <w:t xml:space="preserve"> a továbbtanulást nem teszi lehetővé)</w:t>
      </w:r>
    </w:p>
    <w:p w:rsidR="00F92382" w:rsidRDefault="00F92382" w:rsidP="00751AB5">
      <w:pPr>
        <w:pStyle w:val="NormlWeb"/>
        <w:numPr>
          <w:ilvl w:val="0"/>
          <w:numId w:val="17"/>
        </w:numPr>
        <w:spacing w:before="0" w:beforeAutospacing="0" w:after="0" w:afterAutospacing="0" w:line="360" w:lineRule="auto"/>
        <w:jc w:val="both"/>
        <w:rPr>
          <w:lang w:val="hu-HU"/>
        </w:rPr>
      </w:pPr>
      <w:r>
        <w:rPr>
          <w:lang w:val="hu-HU"/>
        </w:rPr>
        <w:t xml:space="preserve">Képzés előtt </w:t>
      </w:r>
    </w:p>
    <w:p w:rsidR="00F92382" w:rsidRDefault="00F92382" w:rsidP="00751AB5">
      <w:pPr>
        <w:pStyle w:val="NormlWeb"/>
        <w:numPr>
          <w:ilvl w:val="0"/>
          <w:numId w:val="17"/>
        </w:numPr>
        <w:spacing w:before="0" w:beforeAutospacing="0" w:after="0" w:afterAutospacing="0" w:line="360" w:lineRule="auto"/>
        <w:jc w:val="both"/>
        <w:rPr>
          <w:lang w:val="hu-HU"/>
        </w:rPr>
      </w:pPr>
      <w:r>
        <w:rPr>
          <w:lang w:val="hu-HU"/>
        </w:rPr>
        <w:t xml:space="preserve">Kiiratkozáskor </w:t>
      </w:r>
    </w:p>
    <w:p w:rsidR="00F92382" w:rsidRDefault="00F92382" w:rsidP="00751AB5">
      <w:pPr>
        <w:pStyle w:val="NormlWeb"/>
        <w:numPr>
          <w:ilvl w:val="0"/>
          <w:numId w:val="17"/>
        </w:numPr>
        <w:spacing w:before="0" w:beforeAutospacing="0" w:after="0" w:afterAutospacing="0" w:line="360" w:lineRule="auto"/>
        <w:jc w:val="both"/>
        <w:rPr>
          <w:lang w:val="hu-HU"/>
        </w:rPr>
      </w:pPr>
      <w:r>
        <w:rPr>
          <w:lang w:val="hu-HU"/>
        </w:rPr>
        <w:t xml:space="preserve">Részképzése van (szakképzés vagy felsőoktatás) </w:t>
      </w:r>
    </w:p>
    <w:p w:rsidR="00F92382" w:rsidRDefault="00F92382" w:rsidP="00751AB5">
      <w:pPr>
        <w:pStyle w:val="NormlWeb"/>
        <w:numPr>
          <w:ilvl w:val="0"/>
          <w:numId w:val="17"/>
        </w:numPr>
        <w:spacing w:before="0" w:beforeAutospacing="0" w:after="0" w:afterAutospacing="0" w:line="360" w:lineRule="auto"/>
        <w:jc w:val="both"/>
        <w:rPr>
          <w:lang w:val="hu-HU"/>
        </w:rPr>
      </w:pPr>
      <w:r>
        <w:rPr>
          <w:lang w:val="hu-HU"/>
        </w:rPr>
        <w:t>Esti iskolában jár</w:t>
      </w:r>
    </w:p>
    <w:p w:rsidR="00F92382" w:rsidRDefault="00E969C2" w:rsidP="00751AB5">
      <w:pPr>
        <w:pStyle w:val="NormlWeb"/>
        <w:numPr>
          <w:ilvl w:val="0"/>
          <w:numId w:val="17"/>
        </w:numPr>
        <w:spacing w:before="0" w:beforeAutospacing="0" w:after="0" w:afterAutospacing="0" w:line="360" w:lineRule="auto"/>
        <w:jc w:val="both"/>
        <w:rPr>
          <w:lang w:val="hu-HU"/>
        </w:rPr>
      </w:pPr>
      <w:r>
        <w:rPr>
          <w:lang w:val="hu-HU"/>
        </w:rPr>
        <w:t>Esti r</w:t>
      </w:r>
      <w:r w:rsidR="00F92382">
        <w:rPr>
          <w:lang w:val="hu-HU"/>
        </w:rPr>
        <w:t xml:space="preserve">eal iskolába, </w:t>
      </w:r>
      <w:r>
        <w:rPr>
          <w:lang w:val="hu-HU"/>
        </w:rPr>
        <w:t xml:space="preserve">vagy </w:t>
      </w:r>
      <w:r w:rsidR="00F92382">
        <w:rPr>
          <w:lang w:val="hu-HU"/>
        </w:rPr>
        <w:t xml:space="preserve">esti </w:t>
      </w:r>
      <w:r>
        <w:rPr>
          <w:lang w:val="hu-HU"/>
        </w:rPr>
        <w:t>g</w:t>
      </w:r>
      <w:r w:rsidR="00F92382">
        <w:rPr>
          <w:lang w:val="hu-HU"/>
        </w:rPr>
        <w:t>imnáziumba jár</w:t>
      </w:r>
      <w:r>
        <w:rPr>
          <w:lang w:val="hu-HU"/>
        </w:rPr>
        <w:t>.</w:t>
      </w:r>
      <w:r w:rsidR="00F92382">
        <w:rPr>
          <w:lang w:val="hu-HU"/>
        </w:rPr>
        <w:t xml:space="preserve"> </w:t>
      </w:r>
    </w:p>
    <w:p w:rsidR="00F92382" w:rsidRDefault="00F92382" w:rsidP="00751AB5">
      <w:pPr>
        <w:pStyle w:val="NormlWeb"/>
        <w:spacing w:before="0" w:beforeAutospacing="0" w:after="0" w:afterAutospacing="0" w:line="360" w:lineRule="auto"/>
        <w:jc w:val="both"/>
        <w:rPr>
          <w:lang w:val="hu-HU"/>
        </w:rPr>
      </w:pPr>
    </w:p>
    <w:p w:rsidR="00F92382" w:rsidRPr="00431A57" w:rsidRDefault="00F92382" w:rsidP="00751AB5">
      <w:pPr>
        <w:pStyle w:val="NormlWeb"/>
        <w:spacing w:before="0" w:beforeAutospacing="0" w:after="0" w:afterAutospacing="0" w:line="360" w:lineRule="auto"/>
        <w:jc w:val="both"/>
        <w:rPr>
          <w:b/>
          <w:i/>
          <w:lang w:val="hu-HU"/>
        </w:rPr>
      </w:pPr>
      <w:r w:rsidRPr="00431A57">
        <w:rPr>
          <w:b/>
          <w:i/>
          <w:lang w:val="hu-HU"/>
        </w:rPr>
        <w:t>Mi a különbség az Arbeitslosengeld I és II. között? ( munkanélküliség I. és II.)</w:t>
      </w:r>
    </w:p>
    <w:p w:rsidR="00F92382" w:rsidRDefault="00F92382" w:rsidP="00751AB5">
      <w:pPr>
        <w:pStyle w:val="NormlWeb"/>
        <w:spacing w:before="0" w:beforeAutospacing="0" w:after="0" w:afterAutospacing="0" w:line="360" w:lineRule="auto"/>
        <w:jc w:val="both"/>
        <w:rPr>
          <w:lang w:val="hu-HU"/>
        </w:rPr>
      </w:pPr>
      <w:r>
        <w:rPr>
          <w:lang w:val="hu-HU"/>
        </w:rPr>
        <w:t>Aki Németországban a munkáját elveszti</w:t>
      </w:r>
      <w:r w:rsidR="00E969C2">
        <w:rPr>
          <w:lang w:val="hu-HU"/>
        </w:rPr>
        <w:t>,</w:t>
      </w:r>
      <w:r>
        <w:rPr>
          <w:lang w:val="hu-HU"/>
        </w:rPr>
        <w:t xml:space="preserve"> anyagi támogatást kérhet a munkanélküliség idejére.</w:t>
      </w:r>
      <w:r>
        <w:rPr>
          <w:rStyle w:val="Lbjegyzet-hivatkozs"/>
          <w:lang w:val="hu-HU"/>
        </w:rPr>
        <w:footnoteReference w:id="14"/>
      </w:r>
      <w:r>
        <w:rPr>
          <w:lang w:val="hu-HU"/>
        </w:rPr>
        <w:t xml:space="preserve"> Ez az ún. ALG I és ALG II. A név ne zavarjon meg minket, mert a különböző a</w:t>
      </w:r>
      <w:r w:rsidR="00E969C2">
        <w:rPr>
          <w:lang w:val="hu-HU"/>
        </w:rPr>
        <w:t>nyagi támogatás a munkát</w:t>
      </w:r>
      <w:r>
        <w:rPr>
          <w:lang w:val="hu-HU"/>
        </w:rPr>
        <w:t xml:space="preserve"> kereső különböző támogatását jelenti</w:t>
      </w:r>
      <w:r w:rsidR="00E969C2">
        <w:rPr>
          <w:lang w:val="hu-HU"/>
        </w:rPr>
        <w:t>.</w:t>
      </w:r>
      <w:r>
        <w:rPr>
          <w:lang w:val="hu-HU"/>
        </w:rPr>
        <w:t xml:space="preserve"> </w:t>
      </w:r>
      <w:r w:rsidR="00E969C2">
        <w:rPr>
          <w:lang w:val="hu-HU"/>
        </w:rPr>
        <w:t>M</w:t>
      </w:r>
      <w:r>
        <w:rPr>
          <w:lang w:val="hu-HU"/>
        </w:rPr>
        <w:t xml:space="preserve">íg az ALG I. biztosítás nyújtásáról szól, addig az ALG II. a rászorulók számára állami segítségnyújtást jelent. </w:t>
      </w:r>
    </w:p>
    <w:p w:rsidR="00431A57" w:rsidRDefault="00431A57" w:rsidP="00751AB5">
      <w:pPr>
        <w:pStyle w:val="NormlWeb"/>
        <w:spacing w:before="0" w:beforeAutospacing="0" w:after="0" w:afterAutospacing="0" w:line="360" w:lineRule="auto"/>
        <w:jc w:val="both"/>
        <w:rPr>
          <w:b/>
          <w:i/>
          <w:lang w:val="hu-HU"/>
        </w:rPr>
      </w:pPr>
    </w:p>
    <w:p w:rsidR="0090745E" w:rsidRDefault="0090745E" w:rsidP="00751AB5">
      <w:pPr>
        <w:pStyle w:val="NormlWeb"/>
        <w:spacing w:before="0" w:beforeAutospacing="0" w:after="0" w:afterAutospacing="0" w:line="360" w:lineRule="auto"/>
        <w:jc w:val="both"/>
        <w:rPr>
          <w:b/>
          <w:i/>
          <w:lang w:val="hu-HU"/>
        </w:rPr>
      </w:pPr>
    </w:p>
    <w:p w:rsidR="0090745E" w:rsidRDefault="0090745E" w:rsidP="00751AB5">
      <w:pPr>
        <w:pStyle w:val="NormlWeb"/>
        <w:spacing w:before="0" w:beforeAutospacing="0" w:after="0" w:afterAutospacing="0" w:line="360" w:lineRule="auto"/>
        <w:jc w:val="both"/>
        <w:rPr>
          <w:b/>
          <w:i/>
          <w:lang w:val="hu-HU"/>
        </w:rPr>
      </w:pPr>
    </w:p>
    <w:p w:rsidR="00F92382" w:rsidRPr="00431A57" w:rsidRDefault="00F92382" w:rsidP="00751AB5">
      <w:pPr>
        <w:pStyle w:val="NormlWeb"/>
        <w:spacing w:before="0" w:beforeAutospacing="0" w:after="0" w:afterAutospacing="0" w:line="360" w:lineRule="auto"/>
        <w:jc w:val="both"/>
        <w:rPr>
          <w:b/>
          <w:i/>
          <w:lang w:val="hu-HU"/>
        </w:rPr>
      </w:pPr>
      <w:r w:rsidRPr="00431A57">
        <w:rPr>
          <w:b/>
          <w:i/>
          <w:lang w:val="hu-HU"/>
        </w:rPr>
        <w:lastRenderedPageBreak/>
        <w:t>Arbeitslosengeld I</w:t>
      </w:r>
      <w:r w:rsidR="00E969C2">
        <w:rPr>
          <w:b/>
          <w:i/>
          <w:lang w:val="hu-HU"/>
        </w:rPr>
        <w:t xml:space="preserve"> (ALG I)– munkanélküli segély I:</w:t>
      </w:r>
    </w:p>
    <w:p w:rsidR="00F92382" w:rsidRDefault="00F92382" w:rsidP="00751AB5">
      <w:pPr>
        <w:pStyle w:val="NormlWeb"/>
        <w:spacing w:before="0" w:beforeAutospacing="0" w:after="0" w:afterAutospacing="0" w:line="360" w:lineRule="auto"/>
        <w:jc w:val="both"/>
        <w:rPr>
          <w:lang w:val="hu-HU"/>
        </w:rPr>
      </w:pPr>
      <w:r>
        <w:rPr>
          <w:lang w:val="hu-HU"/>
        </w:rPr>
        <w:t>Aki egy meghatározott időtartam alatt dolgozott</w:t>
      </w:r>
      <w:r w:rsidR="00E969C2">
        <w:rPr>
          <w:lang w:val="hu-HU"/>
        </w:rPr>
        <w:t>,</w:t>
      </w:r>
      <w:r>
        <w:rPr>
          <w:lang w:val="hu-HU"/>
        </w:rPr>
        <w:t xml:space="preserve"> </w:t>
      </w:r>
      <w:r w:rsidR="00E969C2">
        <w:rPr>
          <w:lang w:val="hu-HU"/>
        </w:rPr>
        <w:t xml:space="preserve">és </w:t>
      </w:r>
      <w:r>
        <w:rPr>
          <w:lang w:val="hu-HU"/>
        </w:rPr>
        <w:t>eközben törvényes munkanélküli biztosítás</w:t>
      </w:r>
      <w:r w:rsidR="00E969C2">
        <w:rPr>
          <w:lang w:val="hu-HU"/>
        </w:rPr>
        <w:t>á</w:t>
      </w:r>
      <w:r>
        <w:rPr>
          <w:lang w:val="hu-HU"/>
        </w:rPr>
        <w:t>t fizette</w:t>
      </w:r>
      <w:r w:rsidR="00E969C2">
        <w:rPr>
          <w:lang w:val="hu-HU"/>
        </w:rPr>
        <w:t>,</w:t>
      </w:r>
      <w:r>
        <w:rPr>
          <w:lang w:val="hu-HU"/>
        </w:rPr>
        <w:t xml:space="preserve"> igényt támaszthat ALG I.</w:t>
      </w:r>
      <w:r w:rsidR="00E969C2">
        <w:rPr>
          <w:lang w:val="hu-HU"/>
        </w:rPr>
        <w:t>-</w:t>
      </w:r>
      <w:r>
        <w:rPr>
          <w:lang w:val="hu-HU"/>
        </w:rPr>
        <w:t>re</w:t>
      </w:r>
      <w:r w:rsidR="00E969C2">
        <w:rPr>
          <w:lang w:val="hu-HU"/>
        </w:rPr>
        <w:t>,</w:t>
      </w:r>
      <w:r>
        <w:rPr>
          <w:lang w:val="hu-HU"/>
        </w:rPr>
        <w:t xml:space="preserve"> mivel az egyén ezt </w:t>
      </w:r>
      <w:r w:rsidR="00E969C2">
        <w:rPr>
          <w:lang w:val="hu-HU"/>
        </w:rPr>
        <w:t>„</w:t>
      </w:r>
      <w:r>
        <w:rPr>
          <w:lang w:val="hu-HU"/>
        </w:rPr>
        <w:t>kigazdálkodta</w:t>
      </w:r>
      <w:r w:rsidR="00E969C2">
        <w:rPr>
          <w:lang w:val="hu-HU"/>
        </w:rPr>
        <w:t>”</w:t>
      </w:r>
      <w:r>
        <w:rPr>
          <w:lang w:val="hu-HU"/>
        </w:rPr>
        <w:t xml:space="preserve">. A munkanélküli biztosításból származó juttatások függetlenek az egyén vagyonától. </w:t>
      </w:r>
    </w:p>
    <w:p w:rsidR="00F92382" w:rsidRDefault="00F92382" w:rsidP="00751AB5">
      <w:pPr>
        <w:pStyle w:val="NormlWeb"/>
        <w:spacing w:before="0" w:beforeAutospacing="0" w:after="0" w:afterAutospacing="0" w:line="360" w:lineRule="auto"/>
        <w:jc w:val="both"/>
        <w:rPr>
          <w:lang w:val="hu-HU"/>
        </w:rPr>
      </w:pPr>
      <w:r>
        <w:rPr>
          <w:lang w:val="hu-HU"/>
        </w:rPr>
        <w:t>Azok</w:t>
      </w:r>
      <w:r w:rsidR="00E969C2">
        <w:rPr>
          <w:lang w:val="hu-HU"/>
        </w:rPr>
        <w:t xml:space="preserve"> esetében </w:t>
      </w:r>
      <w:r w:rsidR="00EA300C">
        <w:rPr>
          <w:lang w:val="hu-HU"/>
        </w:rPr>
        <w:t>a</w:t>
      </w:r>
      <w:r w:rsidR="00E969C2">
        <w:rPr>
          <w:lang w:val="hu-HU"/>
        </w:rPr>
        <w:t>zonban,</w:t>
      </w:r>
      <w:r>
        <w:rPr>
          <w:lang w:val="hu-HU"/>
        </w:rPr>
        <w:t xml:space="preserve"> akik megkapják az ALG I.</w:t>
      </w:r>
      <w:r w:rsidR="00E969C2">
        <w:rPr>
          <w:lang w:val="hu-HU"/>
        </w:rPr>
        <w:t>-t,</w:t>
      </w:r>
      <w:r>
        <w:rPr>
          <w:lang w:val="hu-HU"/>
        </w:rPr>
        <w:t xml:space="preserve"> figyelembe kell venni  a melléktevékenységből származó jövedelmet</w:t>
      </w:r>
      <w:r w:rsidR="00E969C2">
        <w:rPr>
          <w:lang w:val="hu-HU"/>
        </w:rPr>
        <w:t xml:space="preserve"> is</w:t>
      </w:r>
      <w:r>
        <w:rPr>
          <w:lang w:val="hu-HU"/>
        </w:rPr>
        <w:t xml:space="preserve">, amit a munkanélküli segélyhez hozzászámolják. A melléktevékenység nem haladhatja meg a heti 15 órát, különben nem áll fenn a munkanélküliség, </w:t>
      </w:r>
      <w:r w:rsidR="00E969C2">
        <w:rPr>
          <w:lang w:val="hu-HU"/>
        </w:rPr>
        <w:t xml:space="preserve">s </w:t>
      </w:r>
      <w:r>
        <w:rPr>
          <w:lang w:val="hu-HU"/>
        </w:rPr>
        <w:t xml:space="preserve">akkor nem tarthat igényt az ALG I. re. </w:t>
      </w:r>
    </w:p>
    <w:p w:rsidR="00EA300C" w:rsidRDefault="00EA300C" w:rsidP="00751AB5">
      <w:pPr>
        <w:pStyle w:val="NormlWeb"/>
        <w:spacing w:before="0" w:beforeAutospacing="0" w:after="0" w:afterAutospacing="0" w:line="360" w:lineRule="auto"/>
        <w:jc w:val="both"/>
        <w:rPr>
          <w:b/>
          <w:i/>
          <w:lang w:val="hu-HU"/>
        </w:rPr>
      </w:pPr>
    </w:p>
    <w:p w:rsidR="00F92382" w:rsidRPr="00431A57" w:rsidRDefault="00F92382" w:rsidP="00751AB5">
      <w:pPr>
        <w:pStyle w:val="NormlWeb"/>
        <w:spacing w:before="0" w:beforeAutospacing="0" w:after="0" w:afterAutospacing="0" w:line="360" w:lineRule="auto"/>
        <w:jc w:val="both"/>
        <w:rPr>
          <w:b/>
          <w:i/>
          <w:lang w:val="hu-HU"/>
        </w:rPr>
      </w:pPr>
      <w:r w:rsidRPr="00431A57">
        <w:rPr>
          <w:b/>
          <w:i/>
          <w:lang w:val="hu-HU"/>
        </w:rPr>
        <w:t xml:space="preserve">Juttatások mértéke: </w:t>
      </w:r>
    </w:p>
    <w:p w:rsidR="00F92382" w:rsidRDefault="00F92382" w:rsidP="00751AB5">
      <w:pPr>
        <w:pStyle w:val="NormlWeb"/>
        <w:spacing w:before="0" w:beforeAutospacing="0" w:after="0" w:afterAutospacing="0" w:line="360" w:lineRule="auto"/>
        <w:jc w:val="both"/>
        <w:rPr>
          <w:lang w:val="hu-HU"/>
        </w:rPr>
      </w:pPr>
      <w:r>
        <w:rPr>
          <w:lang w:val="hu-HU"/>
        </w:rPr>
        <w:t>Az ALG I. nagysága nem egy fix összeg</w:t>
      </w:r>
      <w:r w:rsidR="00E969C2">
        <w:rPr>
          <w:lang w:val="hu-HU"/>
        </w:rPr>
        <w:t>,</w:t>
      </w:r>
      <w:r>
        <w:rPr>
          <w:lang w:val="hu-HU"/>
        </w:rPr>
        <w:t xml:space="preserve"> hanem az igénylő addigi jövedelméhez igazodik. Akinek nincs gyereke</w:t>
      </w:r>
      <w:r w:rsidR="00E969C2">
        <w:rPr>
          <w:lang w:val="hu-HU"/>
        </w:rPr>
        <w:t>,</w:t>
      </w:r>
      <w:r>
        <w:rPr>
          <w:lang w:val="hu-HU"/>
        </w:rPr>
        <w:t xml:space="preserve"> </w:t>
      </w:r>
      <w:r w:rsidR="00E969C2">
        <w:rPr>
          <w:lang w:val="hu-HU"/>
        </w:rPr>
        <w:t>annak</w:t>
      </w:r>
      <w:r>
        <w:rPr>
          <w:lang w:val="hu-HU"/>
        </w:rPr>
        <w:t xml:space="preserve"> </w:t>
      </w:r>
      <w:r w:rsidR="00E969C2">
        <w:rPr>
          <w:lang w:val="hu-HU"/>
        </w:rPr>
        <w:t xml:space="preserve">az </w:t>
      </w:r>
      <w:r>
        <w:rPr>
          <w:lang w:val="hu-HU"/>
        </w:rPr>
        <w:t>utolsó nettó keresetének a 60% a jár</w:t>
      </w:r>
      <w:r w:rsidR="00E969C2">
        <w:rPr>
          <w:lang w:val="hu-HU"/>
        </w:rPr>
        <w:t>. A</w:t>
      </w:r>
      <w:r>
        <w:rPr>
          <w:lang w:val="hu-HU"/>
        </w:rPr>
        <w:t>kinek van gyereke</w:t>
      </w:r>
      <w:r w:rsidR="00E969C2">
        <w:rPr>
          <w:lang w:val="hu-HU"/>
        </w:rPr>
        <w:t>, az az</w:t>
      </w:r>
      <w:r>
        <w:rPr>
          <w:lang w:val="hu-HU"/>
        </w:rPr>
        <w:t xml:space="preserve"> utolsó nettó keresetének </w:t>
      </w:r>
      <w:r w:rsidR="00E969C2">
        <w:rPr>
          <w:lang w:val="hu-HU"/>
        </w:rPr>
        <w:t xml:space="preserve">a </w:t>
      </w:r>
      <w:r>
        <w:rPr>
          <w:lang w:val="hu-HU"/>
        </w:rPr>
        <w:t>67%</w:t>
      </w:r>
      <w:r w:rsidR="00E969C2">
        <w:rPr>
          <w:lang w:val="hu-HU"/>
        </w:rPr>
        <w:t>-át kapja a</w:t>
      </w:r>
      <w:r>
        <w:rPr>
          <w:lang w:val="hu-HU"/>
        </w:rPr>
        <w:t xml:space="preserve"> munkanélküli biztosításból. Ezekhez a kifizetésekhez a betegbiztosítás, ápolási biztosítás, nyugdíjbiztosítás összegét is átvállalják. Sőt</w:t>
      </w:r>
      <w:r w:rsidR="00E969C2">
        <w:rPr>
          <w:lang w:val="hu-HU"/>
        </w:rPr>
        <w:t>,</w:t>
      </w:r>
      <w:r>
        <w:rPr>
          <w:lang w:val="hu-HU"/>
        </w:rPr>
        <w:t xml:space="preserve"> még a magánbiztosítások költségét is bizonyos feltételek mellett átvállalják. Ez az eset áll fenn azoknál az egyéneknél, akik öt éve fizetik a munkanélküli biztosítást. </w:t>
      </w:r>
    </w:p>
    <w:p w:rsidR="00EA300C" w:rsidRDefault="00EA300C" w:rsidP="00751AB5">
      <w:pPr>
        <w:pStyle w:val="NormlWeb"/>
        <w:spacing w:before="0" w:beforeAutospacing="0" w:after="0" w:afterAutospacing="0" w:line="360" w:lineRule="auto"/>
        <w:jc w:val="both"/>
        <w:rPr>
          <w:b/>
          <w:i/>
          <w:lang w:val="hu-HU"/>
        </w:rPr>
      </w:pPr>
    </w:p>
    <w:p w:rsidR="00F92382" w:rsidRPr="00431A57" w:rsidRDefault="00F92382" w:rsidP="00751AB5">
      <w:pPr>
        <w:pStyle w:val="NormlWeb"/>
        <w:spacing w:before="0" w:beforeAutospacing="0" w:after="0" w:afterAutospacing="0" w:line="360" w:lineRule="auto"/>
        <w:jc w:val="both"/>
        <w:rPr>
          <w:b/>
          <w:i/>
          <w:lang w:val="hu-HU"/>
        </w:rPr>
      </w:pPr>
      <w:r w:rsidRPr="00431A57">
        <w:rPr>
          <w:b/>
          <w:i/>
          <w:lang w:val="hu-HU"/>
        </w:rPr>
        <w:t xml:space="preserve">Meddig áll fenn a jogosultság? </w:t>
      </w:r>
    </w:p>
    <w:p w:rsidR="00F92382" w:rsidRDefault="00F92382" w:rsidP="00751AB5">
      <w:pPr>
        <w:pStyle w:val="NormlWeb"/>
        <w:spacing w:before="0" w:beforeAutospacing="0" w:after="0" w:afterAutospacing="0" w:line="360" w:lineRule="auto"/>
        <w:jc w:val="both"/>
        <w:rPr>
          <w:lang w:val="hu-HU"/>
        </w:rPr>
      </w:pPr>
      <w:r>
        <w:rPr>
          <w:lang w:val="hu-HU"/>
        </w:rPr>
        <w:t>A jogosultság akkor áll fenn az ALG I.</w:t>
      </w:r>
      <w:r w:rsidR="00E969C2">
        <w:rPr>
          <w:lang w:val="hu-HU"/>
        </w:rPr>
        <w:t>-</w:t>
      </w:r>
      <w:r>
        <w:rPr>
          <w:lang w:val="hu-HU"/>
        </w:rPr>
        <w:t>re</w:t>
      </w:r>
      <w:r w:rsidR="00E969C2">
        <w:rPr>
          <w:lang w:val="hu-HU"/>
        </w:rPr>
        <w:t>,</w:t>
      </w:r>
      <w:r>
        <w:rPr>
          <w:lang w:val="hu-HU"/>
        </w:rPr>
        <w:t xml:space="preserve"> ha a munkavállaló két éven belül 12 hónapig fizette munkanélküli biztosítást. A jogosultsági időtartam függ a befizetés időtartamától. 50 év feletti munkanélkülieknél különleges szabályok vannak, ők hosszabb időtartamra tarthatnak igényt. </w:t>
      </w:r>
    </w:p>
    <w:p w:rsidR="00F92382" w:rsidRPr="00BF6C86" w:rsidRDefault="00F92382" w:rsidP="00751AB5">
      <w:pPr>
        <w:pStyle w:val="NormlWeb"/>
        <w:spacing w:before="0" w:beforeAutospacing="0" w:after="0" w:afterAutospacing="0" w:line="360" w:lineRule="auto"/>
        <w:jc w:val="both"/>
        <w:rPr>
          <w:b/>
          <w:lang w:val="hu-HU"/>
        </w:rPr>
      </w:pPr>
      <w:r>
        <w:rPr>
          <w:b/>
          <w:lang w:val="hu-HU"/>
        </w:rPr>
        <w:t xml:space="preserve">Kor </w:t>
      </w:r>
      <w:r>
        <w:rPr>
          <w:b/>
          <w:lang w:val="hu-HU"/>
        </w:rPr>
        <w:tab/>
      </w:r>
      <w:r>
        <w:rPr>
          <w:b/>
          <w:lang w:val="hu-HU"/>
        </w:rPr>
        <w:tab/>
      </w:r>
      <w:r>
        <w:rPr>
          <w:b/>
          <w:lang w:val="hu-HU"/>
        </w:rPr>
        <w:tab/>
      </w:r>
      <w:r>
        <w:rPr>
          <w:b/>
          <w:lang w:val="hu-HU"/>
        </w:rPr>
        <w:tab/>
      </w:r>
      <w:r>
        <w:rPr>
          <w:b/>
          <w:lang w:val="hu-HU"/>
        </w:rPr>
        <w:tab/>
        <w:t>Befizetés (havonta)</w:t>
      </w:r>
      <w:r>
        <w:rPr>
          <w:b/>
          <w:lang w:val="hu-HU"/>
        </w:rPr>
        <w:tab/>
      </w:r>
      <w:r>
        <w:rPr>
          <w:b/>
          <w:lang w:val="hu-HU"/>
        </w:rPr>
        <w:tab/>
      </w:r>
      <w:r>
        <w:rPr>
          <w:b/>
          <w:lang w:val="hu-HU"/>
        </w:rPr>
        <w:tab/>
      </w:r>
      <w:r w:rsidRPr="00BF6C86">
        <w:rPr>
          <w:b/>
          <w:lang w:val="hu-HU"/>
        </w:rPr>
        <w:t xml:space="preserve">Juttatás (Havi) </w:t>
      </w:r>
    </w:p>
    <w:tbl>
      <w:tblPr>
        <w:tblStyle w:val="Rcsostblzat"/>
        <w:tblW w:w="0" w:type="auto"/>
        <w:tblLook w:val="04A0"/>
      </w:tblPr>
      <w:tblGrid>
        <w:gridCol w:w="3192"/>
        <w:gridCol w:w="3192"/>
        <w:gridCol w:w="3192"/>
      </w:tblGrid>
      <w:tr w:rsidR="00F92382" w:rsidTr="003A4A2D">
        <w:tc>
          <w:tcPr>
            <w:tcW w:w="3192" w:type="dxa"/>
          </w:tcPr>
          <w:p w:rsidR="00F92382" w:rsidRDefault="00F92382" w:rsidP="00751AB5">
            <w:pPr>
              <w:pStyle w:val="NormlWeb"/>
              <w:spacing w:before="0" w:beforeAutospacing="0" w:after="0" w:afterAutospacing="0" w:line="360" w:lineRule="auto"/>
              <w:jc w:val="both"/>
              <w:rPr>
                <w:b/>
                <w:lang w:val="hu-HU"/>
              </w:rPr>
            </w:pPr>
            <w:r>
              <w:rPr>
                <w:b/>
                <w:lang w:val="hu-HU"/>
              </w:rPr>
              <w:t xml:space="preserve">50 –ig </w:t>
            </w:r>
          </w:p>
        </w:tc>
        <w:tc>
          <w:tcPr>
            <w:tcW w:w="3192" w:type="dxa"/>
          </w:tcPr>
          <w:p w:rsidR="00F92382" w:rsidRDefault="00F92382" w:rsidP="00751AB5">
            <w:pPr>
              <w:pStyle w:val="NormlWeb"/>
              <w:spacing w:before="0" w:beforeAutospacing="0" w:after="0" w:afterAutospacing="0" w:line="360" w:lineRule="auto"/>
              <w:jc w:val="both"/>
              <w:rPr>
                <w:b/>
                <w:lang w:val="hu-HU"/>
              </w:rPr>
            </w:pPr>
            <w:r>
              <w:rPr>
                <w:b/>
                <w:lang w:val="hu-HU"/>
              </w:rPr>
              <w:t>12</w:t>
            </w:r>
          </w:p>
          <w:p w:rsidR="00F92382" w:rsidRDefault="00F92382" w:rsidP="00751AB5">
            <w:pPr>
              <w:pStyle w:val="NormlWeb"/>
              <w:spacing w:before="0" w:beforeAutospacing="0" w:after="0" w:afterAutospacing="0" w:line="360" w:lineRule="auto"/>
              <w:jc w:val="both"/>
              <w:rPr>
                <w:b/>
                <w:lang w:val="hu-HU"/>
              </w:rPr>
            </w:pPr>
            <w:r>
              <w:rPr>
                <w:b/>
                <w:lang w:val="hu-HU"/>
              </w:rPr>
              <w:t>16</w:t>
            </w:r>
          </w:p>
          <w:p w:rsidR="00F92382" w:rsidRDefault="00F92382" w:rsidP="00751AB5">
            <w:pPr>
              <w:pStyle w:val="NormlWeb"/>
              <w:spacing w:before="0" w:beforeAutospacing="0" w:after="0" w:afterAutospacing="0" w:line="360" w:lineRule="auto"/>
              <w:jc w:val="both"/>
              <w:rPr>
                <w:b/>
                <w:lang w:val="hu-HU"/>
              </w:rPr>
            </w:pPr>
            <w:r>
              <w:rPr>
                <w:b/>
                <w:lang w:val="hu-HU"/>
              </w:rPr>
              <w:t>20</w:t>
            </w:r>
          </w:p>
          <w:p w:rsidR="00F92382" w:rsidRDefault="00F92382" w:rsidP="00751AB5">
            <w:pPr>
              <w:pStyle w:val="NormlWeb"/>
              <w:spacing w:before="0" w:beforeAutospacing="0" w:after="0" w:afterAutospacing="0" w:line="360" w:lineRule="auto"/>
              <w:jc w:val="both"/>
              <w:rPr>
                <w:b/>
                <w:lang w:val="hu-HU"/>
              </w:rPr>
            </w:pPr>
            <w:r>
              <w:rPr>
                <w:b/>
                <w:lang w:val="hu-HU"/>
              </w:rPr>
              <w:t>24</w:t>
            </w:r>
          </w:p>
        </w:tc>
        <w:tc>
          <w:tcPr>
            <w:tcW w:w="3192" w:type="dxa"/>
          </w:tcPr>
          <w:p w:rsidR="00F92382" w:rsidRDefault="00F92382" w:rsidP="00751AB5">
            <w:pPr>
              <w:pStyle w:val="NormlWeb"/>
              <w:spacing w:before="0" w:beforeAutospacing="0" w:after="0" w:afterAutospacing="0" w:line="360" w:lineRule="auto"/>
              <w:jc w:val="both"/>
              <w:rPr>
                <w:b/>
                <w:lang w:val="hu-HU"/>
              </w:rPr>
            </w:pPr>
            <w:r>
              <w:rPr>
                <w:b/>
                <w:lang w:val="hu-HU"/>
              </w:rPr>
              <w:t>6</w:t>
            </w:r>
          </w:p>
          <w:p w:rsidR="00F92382" w:rsidRDefault="00F92382" w:rsidP="00751AB5">
            <w:pPr>
              <w:pStyle w:val="NormlWeb"/>
              <w:spacing w:before="0" w:beforeAutospacing="0" w:after="0" w:afterAutospacing="0" w:line="360" w:lineRule="auto"/>
              <w:jc w:val="both"/>
              <w:rPr>
                <w:b/>
                <w:lang w:val="hu-HU"/>
              </w:rPr>
            </w:pPr>
            <w:r>
              <w:rPr>
                <w:b/>
                <w:lang w:val="hu-HU"/>
              </w:rPr>
              <w:t>8</w:t>
            </w:r>
          </w:p>
          <w:p w:rsidR="00F92382" w:rsidRDefault="00F92382" w:rsidP="00751AB5">
            <w:pPr>
              <w:pStyle w:val="NormlWeb"/>
              <w:spacing w:before="0" w:beforeAutospacing="0" w:after="0" w:afterAutospacing="0" w:line="360" w:lineRule="auto"/>
              <w:jc w:val="both"/>
              <w:rPr>
                <w:b/>
                <w:lang w:val="hu-HU"/>
              </w:rPr>
            </w:pPr>
            <w:r>
              <w:rPr>
                <w:b/>
                <w:lang w:val="hu-HU"/>
              </w:rPr>
              <w:t>10</w:t>
            </w:r>
          </w:p>
          <w:p w:rsidR="00F92382" w:rsidRDefault="00F92382" w:rsidP="00751AB5">
            <w:pPr>
              <w:pStyle w:val="NormlWeb"/>
              <w:spacing w:before="0" w:beforeAutospacing="0" w:after="0" w:afterAutospacing="0" w:line="360" w:lineRule="auto"/>
              <w:jc w:val="both"/>
              <w:rPr>
                <w:b/>
                <w:lang w:val="hu-HU"/>
              </w:rPr>
            </w:pPr>
            <w:r>
              <w:rPr>
                <w:b/>
                <w:lang w:val="hu-HU"/>
              </w:rPr>
              <w:t>12</w:t>
            </w:r>
          </w:p>
        </w:tc>
      </w:tr>
      <w:tr w:rsidR="00F92382" w:rsidTr="003A4A2D">
        <w:tc>
          <w:tcPr>
            <w:tcW w:w="3192" w:type="dxa"/>
          </w:tcPr>
          <w:p w:rsidR="00F92382" w:rsidRDefault="00F92382" w:rsidP="00751AB5">
            <w:pPr>
              <w:pStyle w:val="NormlWeb"/>
              <w:spacing w:before="0" w:beforeAutospacing="0" w:after="0" w:afterAutospacing="0" w:line="360" w:lineRule="auto"/>
              <w:jc w:val="both"/>
              <w:rPr>
                <w:b/>
                <w:lang w:val="hu-HU"/>
              </w:rPr>
            </w:pPr>
            <w:r>
              <w:rPr>
                <w:b/>
                <w:lang w:val="hu-HU"/>
              </w:rPr>
              <w:t>55-55</w:t>
            </w:r>
          </w:p>
        </w:tc>
        <w:tc>
          <w:tcPr>
            <w:tcW w:w="3192" w:type="dxa"/>
          </w:tcPr>
          <w:p w:rsidR="00F92382" w:rsidRDefault="00F92382" w:rsidP="00751AB5">
            <w:pPr>
              <w:pStyle w:val="NormlWeb"/>
              <w:spacing w:before="0" w:beforeAutospacing="0" w:after="0" w:afterAutospacing="0" w:line="360" w:lineRule="auto"/>
              <w:jc w:val="both"/>
              <w:rPr>
                <w:b/>
                <w:lang w:val="hu-HU"/>
              </w:rPr>
            </w:pPr>
            <w:r>
              <w:rPr>
                <w:b/>
                <w:lang w:val="hu-HU"/>
              </w:rPr>
              <w:t>30</w:t>
            </w:r>
          </w:p>
        </w:tc>
        <w:tc>
          <w:tcPr>
            <w:tcW w:w="3192" w:type="dxa"/>
          </w:tcPr>
          <w:p w:rsidR="00F92382" w:rsidRDefault="00F92382" w:rsidP="00751AB5">
            <w:pPr>
              <w:pStyle w:val="NormlWeb"/>
              <w:spacing w:before="0" w:beforeAutospacing="0" w:after="0" w:afterAutospacing="0" w:line="360" w:lineRule="auto"/>
              <w:jc w:val="both"/>
              <w:rPr>
                <w:b/>
                <w:lang w:val="hu-HU"/>
              </w:rPr>
            </w:pPr>
            <w:r>
              <w:rPr>
                <w:b/>
                <w:lang w:val="hu-HU"/>
              </w:rPr>
              <w:t>15</w:t>
            </w:r>
          </w:p>
        </w:tc>
      </w:tr>
      <w:tr w:rsidR="00F92382" w:rsidTr="003A4A2D">
        <w:tc>
          <w:tcPr>
            <w:tcW w:w="3192" w:type="dxa"/>
          </w:tcPr>
          <w:p w:rsidR="00F92382" w:rsidRDefault="00F92382" w:rsidP="00751AB5">
            <w:pPr>
              <w:pStyle w:val="NormlWeb"/>
              <w:spacing w:before="0" w:beforeAutospacing="0" w:after="0" w:afterAutospacing="0" w:line="360" w:lineRule="auto"/>
              <w:jc w:val="both"/>
              <w:rPr>
                <w:b/>
                <w:lang w:val="hu-HU"/>
              </w:rPr>
            </w:pPr>
            <w:r>
              <w:rPr>
                <w:b/>
                <w:lang w:val="hu-HU"/>
              </w:rPr>
              <w:t>55-58</w:t>
            </w:r>
          </w:p>
        </w:tc>
        <w:tc>
          <w:tcPr>
            <w:tcW w:w="3192" w:type="dxa"/>
          </w:tcPr>
          <w:p w:rsidR="00F92382" w:rsidRDefault="00F92382" w:rsidP="00751AB5">
            <w:pPr>
              <w:pStyle w:val="NormlWeb"/>
              <w:spacing w:before="0" w:beforeAutospacing="0" w:after="0" w:afterAutospacing="0" w:line="360" w:lineRule="auto"/>
              <w:jc w:val="both"/>
              <w:rPr>
                <w:b/>
                <w:lang w:val="hu-HU"/>
              </w:rPr>
            </w:pPr>
            <w:r>
              <w:rPr>
                <w:b/>
                <w:lang w:val="hu-HU"/>
              </w:rPr>
              <w:t>36</w:t>
            </w:r>
          </w:p>
        </w:tc>
        <w:tc>
          <w:tcPr>
            <w:tcW w:w="3192" w:type="dxa"/>
          </w:tcPr>
          <w:p w:rsidR="00F92382" w:rsidRDefault="00F92382" w:rsidP="00751AB5">
            <w:pPr>
              <w:pStyle w:val="NormlWeb"/>
              <w:spacing w:before="0" w:beforeAutospacing="0" w:after="0" w:afterAutospacing="0" w:line="360" w:lineRule="auto"/>
              <w:jc w:val="both"/>
              <w:rPr>
                <w:b/>
                <w:lang w:val="hu-HU"/>
              </w:rPr>
            </w:pPr>
            <w:r>
              <w:rPr>
                <w:b/>
                <w:lang w:val="hu-HU"/>
              </w:rPr>
              <w:t>18</w:t>
            </w:r>
          </w:p>
        </w:tc>
      </w:tr>
      <w:tr w:rsidR="00F92382" w:rsidTr="003A4A2D">
        <w:tc>
          <w:tcPr>
            <w:tcW w:w="3192" w:type="dxa"/>
          </w:tcPr>
          <w:p w:rsidR="00F92382" w:rsidRDefault="00F92382" w:rsidP="00751AB5">
            <w:pPr>
              <w:pStyle w:val="NormlWeb"/>
              <w:spacing w:before="0" w:beforeAutospacing="0" w:after="0" w:afterAutospacing="0" w:line="360" w:lineRule="auto"/>
              <w:jc w:val="both"/>
              <w:rPr>
                <w:b/>
                <w:lang w:val="hu-HU"/>
              </w:rPr>
            </w:pPr>
            <w:r>
              <w:rPr>
                <w:b/>
                <w:lang w:val="hu-HU"/>
              </w:rPr>
              <w:t xml:space="preserve">58 – től </w:t>
            </w:r>
          </w:p>
        </w:tc>
        <w:tc>
          <w:tcPr>
            <w:tcW w:w="3192" w:type="dxa"/>
          </w:tcPr>
          <w:p w:rsidR="00F92382" w:rsidRDefault="00F92382" w:rsidP="00751AB5">
            <w:pPr>
              <w:pStyle w:val="NormlWeb"/>
              <w:spacing w:before="0" w:beforeAutospacing="0" w:after="0" w:afterAutospacing="0" w:line="360" w:lineRule="auto"/>
              <w:jc w:val="both"/>
              <w:rPr>
                <w:b/>
                <w:lang w:val="hu-HU"/>
              </w:rPr>
            </w:pPr>
            <w:r>
              <w:rPr>
                <w:b/>
                <w:lang w:val="hu-HU"/>
              </w:rPr>
              <w:t>48</w:t>
            </w:r>
          </w:p>
        </w:tc>
        <w:tc>
          <w:tcPr>
            <w:tcW w:w="3192" w:type="dxa"/>
          </w:tcPr>
          <w:p w:rsidR="00F92382" w:rsidRDefault="00F92382" w:rsidP="00751AB5">
            <w:pPr>
              <w:pStyle w:val="NormlWeb"/>
              <w:spacing w:before="0" w:beforeAutospacing="0" w:after="0" w:afterAutospacing="0" w:line="360" w:lineRule="auto"/>
              <w:jc w:val="both"/>
              <w:rPr>
                <w:b/>
                <w:lang w:val="hu-HU"/>
              </w:rPr>
            </w:pPr>
            <w:r>
              <w:rPr>
                <w:b/>
                <w:lang w:val="hu-HU"/>
              </w:rPr>
              <w:t>24</w:t>
            </w:r>
          </w:p>
        </w:tc>
      </w:tr>
    </w:tbl>
    <w:p w:rsidR="00F92382" w:rsidRDefault="00F92382" w:rsidP="00751AB5">
      <w:pPr>
        <w:pStyle w:val="NormlWeb"/>
        <w:spacing w:before="0" w:beforeAutospacing="0" w:after="0" w:afterAutospacing="0" w:line="360" w:lineRule="auto"/>
        <w:jc w:val="both"/>
        <w:rPr>
          <w:b/>
          <w:lang w:val="hu-HU"/>
        </w:rPr>
      </w:pPr>
    </w:p>
    <w:p w:rsidR="0090745E" w:rsidRDefault="0090745E" w:rsidP="00751AB5">
      <w:pPr>
        <w:pStyle w:val="NormlWeb"/>
        <w:spacing w:before="0" w:beforeAutospacing="0" w:after="0" w:afterAutospacing="0" w:line="360" w:lineRule="auto"/>
        <w:jc w:val="both"/>
        <w:rPr>
          <w:b/>
          <w:i/>
          <w:lang w:val="hu-HU"/>
        </w:rPr>
      </w:pPr>
    </w:p>
    <w:p w:rsidR="00F92382" w:rsidRPr="00431A57" w:rsidRDefault="00F92382" w:rsidP="00751AB5">
      <w:pPr>
        <w:pStyle w:val="NormlWeb"/>
        <w:spacing w:before="0" w:beforeAutospacing="0" w:after="0" w:afterAutospacing="0" w:line="360" w:lineRule="auto"/>
        <w:jc w:val="both"/>
        <w:rPr>
          <w:b/>
          <w:i/>
          <w:lang w:val="hu-HU"/>
        </w:rPr>
      </w:pPr>
      <w:r w:rsidRPr="00431A57">
        <w:rPr>
          <w:b/>
          <w:i/>
          <w:lang w:val="hu-HU"/>
        </w:rPr>
        <w:lastRenderedPageBreak/>
        <w:t>Arbeitslosengeld II.</w:t>
      </w:r>
      <w:r w:rsidR="00E969C2">
        <w:rPr>
          <w:b/>
          <w:i/>
          <w:lang w:val="hu-HU"/>
        </w:rPr>
        <w:t xml:space="preserve"> – munkanélküli segély II:</w:t>
      </w:r>
    </w:p>
    <w:p w:rsidR="00F92382" w:rsidRDefault="00F92382" w:rsidP="00751AB5">
      <w:pPr>
        <w:pStyle w:val="NormlWeb"/>
        <w:spacing w:before="0" w:beforeAutospacing="0" w:after="0" w:afterAutospacing="0" w:line="360" w:lineRule="auto"/>
        <w:jc w:val="both"/>
        <w:rPr>
          <w:lang w:val="hu-HU"/>
        </w:rPr>
      </w:pPr>
      <w:r>
        <w:rPr>
          <w:lang w:val="hu-HU"/>
        </w:rPr>
        <w:t>A közéletben Hartz IV</w:t>
      </w:r>
      <w:r w:rsidR="00E969C2">
        <w:rPr>
          <w:lang w:val="hu-HU"/>
        </w:rPr>
        <w:t>-</w:t>
      </w:r>
      <w:r>
        <w:rPr>
          <w:lang w:val="hu-HU"/>
        </w:rPr>
        <w:t>ként ismert államilag finanszírozott alapbiztosítás munkakeresők számára. Azoknak jár, aki semmilyen</w:t>
      </w:r>
      <w:r w:rsidR="00195DF7">
        <w:rPr>
          <w:lang w:val="hu-HU"/>
        </w:rPr>
        <w:t>,</w:t>
      </w:r>
      <w:r>
        <w:rPr>
          <w:lang w:val="hu-HU"/>
        </w:rPr>
        <w:t xml:space="preserve"> vagy nagyon kevés juttatást kapnak a törvényes munkanélküli biztosítótól. Így a munkavállalók igényt támaszthatnak az ALG II.</w:t>
      </w:r>
      <w:r w:rsidR="00195DF7">
        <w:rPr>
          <w:lang w:val="hu-HU"/>
        </w:rPr>
        <w:t>-</w:t>
      </w:r>
      <w:r>
        <w:rPr>
          <w:lang w:val="hu-HU"/>
        </w:rPr>
        <w:t>re</w:t>
      </w:r>
      <w:r w:rsidR="00195DF7">
        <w:rPr>
          <w:lang w:val="hu-HU"/>
        </w:rPr>
        <w:t>,</w:t>
      </w:r>
      <w:r>
        <w:rPr>
          <w:lang w:val="hu-HU"/>
        </w:rPr>
        <w:t xml:space="preserve">  ha a fizetésük nem elegendő ahhoz, hogy az életfenntartásukat</w:t>
      </w:r>
      <w:r w:rsidR="00195DF7">
        <w:rPr>
          <w:lang w:val="hu-HU"/>
        </w:rPr>
        <w:t>,</w:t>
      </w:r>
      <w:r>
        <w:rPr>
          <w:lang w:val="hu-HU"/>
        </w:rPr>
        <w:t xml:space="preserve"> illetve megélh</w:t>
      </w:r>
      <w:r w:rsidR="00EA300C">
        <w:rPr>
          <w:lang w:val="hu-HU"/>
        </w:rPr>
        <w:t xml:space="preserve">etési költségüket biztosítsák. </w:t>
      </w:r>
      <w:r>
        <w:rPr>
          <w:lang w:val="hu-HU"/>
        </w:rPr>
        <w:t>2015</w:t>
      </w:r>
      <w:r w:rsidR="00195DF7">
        <w:rPr>
          <w:lang w:val="hu-HU"/>
        </w:rPr>
        <w:t>-</w:t>
      </w:r>
      <w:r>
        <w:rPr>
          <w:lang w:val="hu-HU"/>
        </w:rPr>
        <w:t>ben vezették be ALG II.</w:t>
      </w:r>
      <w:r w:rsidR="00195DF7">
        <w:rPr>
          <w:lang w:val="hu-HU"/>
        </w:rPr>
        <w:t>-t,</w:t>
      </w:r>
      <w:r>
        <w:rPr>
          <w:lang w:val="hu-HU"/>
        </w:rPr>
        <w:t xml:space="preserve"> mint </w:t>
      </w:r>
      <w:r w:rsidR="00195DF7">
        <w:rPr>
          <w:lang w:val="hu-HU"/>
        </w:rPr>
        <w:t xml:space="preserve">a </w:t>
      </w:r>
      <w:r>
        <w:rPr>
          <w:lang w:val="hu-HU"/>
        </w:rPr>
        <w:t xml:space="preserve">munkanélküli segély és </w:t>
      </w:r>
      <w:r w:rsidR="00195DF7">
        <w:rPr>
          <w:lang w:val="hu-HU"/>
        </w:rPr>
        <w:t xml:space="preserve">a </w:t>
      </w:r>
      <w:r>
        <w:rPr>
          <w:lang w:val="hu-HU"/>
        </w:rPr>
        <w:t>szociális segély összeköttetését</w:t>
      </w:r>
      <w:r w:rsidR="00195DF7">
        <w:rPr>
          <w:lang w:val="hu-HU"/>
        </w:rPr>
        <w:t>,</w:t>
      </w:r>
      <w:r>
        <w:rPr>
          <w:lang w:val="hu-HU"/>
        </w:rPr>
        <w:t xml:space="preserve"> mivel állami finanszírozásról van szó</w:t>
      </w:r>
      <w:r w:rsidR="00195DF7">
        <w:rPr>
          <w:lang w:val="hu-HU"/>
        </w:rPr>
        <w:t>, s</w:t>
      </w:r>
      <w:r w:rsidR="0073714B">
        <w:rPr>
          <w:lang w:val="hu-HU"/>
        </w:rPr>
        <w:t xml:space="preserve"> mindenek </w:t>
      </w:r>
      <w:r>
        <w:rPr>
          <w:lang w:val="hu-HU"/>
        </w:rPr>
        <w:t xml:space="preserve">előtt megvizsgálják, hogy tényleges </w:t>
      </w:r>
      <w:r w:rsidR="00195DF7">
        <w:rPr>
          <w:lang w:val="hu-HU"/>
        </w:rPr>
        <w:t xml:space="preserve">jogosultság </w:t>
      </w:r>
      <w:r>
        <w:rPr>
          <w:lang w:val="hu-HU"/>
        </w:rPr>
        <w:t>áll-e fen</w:t>
      </w:r>
      <w:r w:rsidR="00195DF7">
        <w:rPr>
          <w:lang w:val="hu-HU"/>
        </w:rPr>
        <w:t>n</w:t>
      </w:r>
      <w:r>
        <w:rPr>
          <w:lang w:val="hu-HU"/>
        </w:rPr>
        <w:t xml:space="preserve"> a rászorultság alapján. </w:t>
      </w:r>
      <w:r w:rsidR="0073714B">
        <w:rPr>
          <w:lang w:val="hu-HU"/>
        </w:rPr>
        <w:t>Azokat veszik számításba, akik e</w:t>
      </w:r>
      <w:r>
        <w:rPr>
          <w:lang w:val="hu-HU"/>
        </w:rPr>
        <w:t xml:space="preserve">gy háztartásban élő </w:t>
      </w:r>
      <w:r w:rsidR="0073714B">
        <w:rPr>
          <w:lang w:val="hu-HU"/>
        </w:rPr>
        <w:t xml:space="preserve">az igénylővel, s </w:t>
      </w:r>
      <w:r>
        <w:rPr>
          <w:lang w:val="hu-HU"/>
        </w:rPr>
        <w:t>aki</w:t>
      </w:r>
      <w:r w:rsidR="0073714B">
        <w:rPr>
          <w:lang w:val="hu-HU"/>
        </w:rPr>
        <w:t>k</w:t>
      </w:r>
      <w:r>
        <w:rPr>
          <w:lang w:val="hu-HU"/>
        </w:rPr>
        <w:t xml:space="preserve"> </w:t>
      </w:r>
      <w:r w:rsidR="0073714B">
        <w:rPr>
          <w:lang w:val="hu-HU"/>
        </w:rPr>
        <w:t xml:space="preserve">így </w:t>
      </w:r>
      <w:r>
        <w:rPr>
          <w:lang w:val="hu-HU"/>
        </w:rPr>
        <w:t>gazdasági vagy élettársi kapcsolat</w:t>
      </w:r>
      <w:r w:rsidR="0073714B">
        <w:rPr>
          <w:lang w:val="hu-HU"/>
        </w:rPr>
        <w:t>ban</w:t>
      </w:r>
      <w:r>
        <w:rPr>
          <w:lang w:val="hu-HU"/>
        </w:rPr>
        <w:t xml:space="preserve"> áll</w:t>
      </w:r>
      <w:r w:rsidR="0073714B">
        <w:rPr>
          <w:lang w:val="hu-HU"/>
        </w:rPr>
        <w:t xml:space="preserve">nak vele. </w:t>
      </w:r>
      <w:r>
        <w:rPr>
          <w:lang w:val="hu-HU"/>
        </w:rPr>
        <w:t>Miközben a családi pótlékot</w:t>
      </w:r>
      <w:r w:rsidR="0073714B">
        <w:rPr>
          <w:lang w:val="hu-HU"/>
        </w:rPr>
        <w:t>,</w:t>
      </w:r>
      <w:r>
        <w:rPr>
          <w:lang w:val="hu-HU"/>
        </w:rPr>
        <w:t xml:space="preserve"> mint jöve</w:t>
      </w:r>
      <w:r w:rsidR="0073714B">
        <w:rPr>
          <w:lang w:val="hu-HU"/>
        </w:rPr>
        <w:t>del</w:t>
      </w:r>
      <w:r>
        <w:rPr>
          <w:lang w:val="hu-HU"/>
        </w:rPr>
        <w:t>met számítják, van még néhány pénzügyi forrás</w:t>
      </w:r>
      <w:r w:rsidR="0073714B">
        <w:rPr>
          <w:lang w:val="hu-HU"/>
        </w:rPr>
        <w:t>,</w:t>
      </w:r>
      <w:r>
        <w:rPr>
          <w:lang w:val="hu-HU"/>
        </w:rPr>
        <w:t xml:space="preserve"> ami tartalékot, megtakarítást</w:t>
      </w:r>
      <w:r w:rsidR="0073714B">
        <w:rPr>
          <w:lang w:val="hu-HU"/>
        </w:rPr>
        <w:t xml:space="preserve"> jelent,</w:t>
      </w:r>
      <w:r>
        <w:rPr>
          <w:lang w:val="hu-HU"/>
        </w:rPr>
        <w:t xml:space="preserve"> és ehhez nem lehet hozzányúlni.  </w:t>
      </w:r>
      <w:r w:rsidR="0073714B">
        <w:rPr>
          <w:lang w:val="hu-HU"/>
        </w:rPr>
        <w:t>Ilyen p</w:t>
      </w:r>
      <w:r>
        <w:rPr>
          <w:lang w:val="hu-HU"/>
        </w:rPr>
        <w:t xml:space="preserve">l. </w:t>
      </w:r>
      <w:r w:rsidR="0073714B">
        <w:rPr>
          <w:lang w:val="hu-HU"/>
        </w:rPr>
        <w:t xml:space="preserve">az </w:t>
      </w:r>
      <w:r>
        <w:rPr>
          <w:lang w:val="hu-HU"/>
        </w:rPr>
        <w:t xml:space="preserve">időskori magánbiztosítás. </w:t>
      </w:r>
    </w:p>
    <w:p w:rsidR="00EA300C" w:rsidRDefault="00EA300C" w:rsidP="00751AB5">
      <w:pPr>
        <w:pStyle w:val="NormlWeb"/>
        <w:spacing w:before="0" w:beforeAutospacing="0" w:after="0" w:afterAutospacing="0" w:line="360" w:lineRule="auto"/>
        <w:jc w:val="both"/>
        <w:rPr>
          <w:b/>
          <w:i/>
          <w:lang w:val="hu-HU"/>
        </w:rPr>
      </w:pPr>
    </w:p>
    <w:p w:rsidR="00F92382" w:rsidRPr="00431A57" w:rsidRDefault="0073714B" w:rsidP="00751AB5">
      <w:pPr>
        <w:pStyle w:val="NormlWeb"/>
        <w:spacing w:before="0" w:beforeAutospacing="0" w:after="0" w:afterAutospacing="0" w:line="360" w:lineRule="auto"/>
        <w:jc w:val="both"/>
        <w:rPr>
          <w:b/>
          <w:i/>
          <w:lang w:val="hu-HU"/>
        </w:rPr>
      </w:pPr>
      <w:r>
        <w:rPr>
          <w:b/>
          <w:i/>
          <w:lang w:val="hu-HU"/>
        </w:rPr>
        <w:t>A j</w:t>
      </w:r>
      <w:r w:rsidR="00F92382" w:rsidRPr="00431A57">
        <w:rPr>
          <w:b/>
          <w:i/>
          <w:lang w:val="hu-HU"/>
        </w:rPr>
        <w:t xml:space="preserve">uttatások nagysága: </w:t>
      </w:r>
    </w:p>
    <w:p w:rsidR="00F92382" w:rsidRPr="00E57895" w:rsidRDefault="0073714B" w:rsidP="00751AB5">
      <w:pPr>
        <w:pStyle w:val="NormlWeb"/>
        <w:spacing w:before="0" w:beforeAutospacing="0" w:after="0" w:afterAutospacing="0" w:line="360" w:lineRule="auto"/>
        <w:jc w:val="both"/>
        <w:rPr>
          <w:lang w:val="hu-HU"/>
        </w:rPr>
      </w:pPr>
      <w:r>
        <w:rPr>
          <w:lang w:val="hu-HU"/>
        </w:rPr>
        <w:t xml:space="preserve">Az </w:t>
      </w:r>
      <w:r w:rsidR="00F92382">
        <w:rPr>
          <w:lang w:val="hu-HU"/>
        </w:rPr>
        <w:t xml:space="preserve">ALG II. fizetésének fix szabályai van. A gyerekekre </w:t>
      </w:r>
      <w:r>
        <w:rPr>
          <w:lang w:val="hu-HU"/>
        </w:rPr>
        <w:t xml:space="preserve">- </w:t>
      </w:r>
      <w:r w:rsidR="00F92382">
        <w:rPr>
          <w:lang w:val="hu-HU"/>
        </w:rPr>
        <w:t xml:space="preserve">koruknak megfelelően </w:t>
      </w:r>
      <w:r>
        <w:rPr>
          <w:lang w:val="hu-HU"/>
        </w:rPr>
        <w:t xml:space="preserve">- </w:t>
      </w:r>
      <w:r w:rsidR="00F92382">
        <w:rPr>
          <w:lang w:val="hu-HU"/>
        </w:rPr>
        <w:t xml:space="preserve">az ALG II. különböző összeget fizet. </w:t>
      </w:r>
      <w:r>
        <w:rPr>
          <w:lang w:val="hu-HU"/>
        </w:rPr>
        <w:t>A j</w:t>
      </w:r>
      <w:r w:rsidR="00F92382">
        <w:rPr>
          <w:lang w:val="hu-HU"/>
        </w:rPr>
        <w:t>uttatások nagysága függ a rászorultságtól. Ezen felül van lehetőség kérelmezni más támogatási formát</w:t>
      </w:r>
      <w:r>
        <w:rPr>
          <w:lang w:val="hu-HU"/>
        </w:rPr>
        <w:t xml:space="preserve"> is. Például</w:t>
      </w:r>
      <w:r w:rsidR="00F92382">
        <w:rPr>
          <w:lang w:val="hu-HU"/>
        </w:rPr>
        <w:t xml:space="preserve"> fogyatékossági támogatást is kérelmezhet az egyedül fogyatékos gyermeket nevelő, vagy várandós. Az ALG II. </w:t>
      </w:r>
      <w:r>
        <w:rPr>
          <w:lang w:val="hu-HU"/>
        </w:rPr>
        <w:t xml:space="preserve">a </w:t>
      </w:r>
      <w:r w:rsidR="00F92382">
        <w:rPr>
          <w:lang w:val="hu-HU"/>
        </w:rPr>
        <w:t xml:space="preserve">szállás, fűtés költségét </w:t>
      </w:r>
      <w:r>
        <w:rPr>
          <w:lang w:val="hu-HU"/>
        </w:rPr>
        <w:t xml:space="preserve">is </w:t>
      </w:r>
      <w:r w:rsidR="00F92382">
        <w:rPr>
          <w:lang w:val="hu-HU"/>
        </w:rPr>
        <w:t>átvállalja</w:t>
      </w:r>
      <w:r>
        <w:rPr>
          <w:lang w:val="hu-HU"/>
        </w:rPr>
        <w:t>,</w:t>
      </w:r>
      <w:r w:rsidR="00F92382">
        <w:rPr>
          <w:lang w:val="hu-HU"/>
        </w:rPr>
        <w:t xml:space="preserve"> mindig a megadott feltételek keretei között. </w:t>
      </w:r>
    </w:p>
    <w:p w:rsidR="00EA300C" w:rsidRDefault="00EA300C" w:rsidP="00751AB5">
      <w:pPr>
        <w:pStyle w:val="NormlWeb"/>
        <w:spacing w:before="0" w:beforeAutospacing="0" w:after="0" w:afterAutospacing="0" w:line="360" w:lineRule="auto"/>
        <w:jc w:val="both"/>
        <w:rPr>
          <w:b/>
          <w:i/>
          <w:lang w:val="hu-HU"/>
        </w:rPr>
      </w:pPr>
    </w:p>
    <w:p w:rsidR="00F92382" w:rsidRPr="00431A57" w:rsidRDefault="00F92382" w:rsidP="00751AB5">
      <w:pPr>
        <w:pStyle w:val="NormlWeb"/>
        <w:spacing w:before="0" w:beforeAutospacing="0" w:after="0" w:afterAutospacing="0" w:line="360" w:lineRule="auto"/>
        <w:jc w:val="both"/>
        <w:rPr>
          <w:b/>
          <w:i/>
          <w:lang w:val="hu-HU"/>
        </w:rPr>
      </w:pPr>
      <w:r w:rsidRPr="00431A57">
        <w:rPr>
          <w:b/>
          <w:i/>
          <w:lang w:val="hu-HU"/>
        </w:rPr>
        <w:t xml:space="preserve">Meddig áll fen a jogosultság? </w:t>
      </w:r>
    </w:p>
    <w:p w:rsidR="00F92382" w:rsidRDefault="00F92382" w:rsidP="00751AB5">
      <w:pPr>
        <w:pStyle w:val="NormlWeb"/>
        <w:spacing w:before="0" w:beforeAutospacing="0" w:after="0" w:afterAutospacing="0" w:line="360" w:lineRule="auto"/>
        <w:jc w:val="both"/>
        <w:rPr>
          <w:lang w:val="hu-HU"/>
        </w:rPr>
      </w:pPr>
      <w:r>
        <w:rPr>
          <w:lang w:val="hu-HU"/>
        </w:rPr>
        <w:t>ALG</w:t>
      </w:r>
      <w:r w:rsidR="0073714B">
        <w:rPr>
          <w:lang w:val="hu-HU"/>
        </w:rPr>
        <w:t xml:space="preserve"> </w:t>
      </w:r>
      <w:r>
        <w:rPr>
          <w:lang w:val="hu-HU"/>
        </w:rPr>
        <w:t xml:space="preserve">II. </w:t>
      </w:r>
      <w:r w:rsidR="0073714B">
        <w:rPr>
          <w:lang w:val="hu-HU"/>
        </w:rPr>
        <w:t>i</w:t>
      </w:r>
      <w:r>
        <w:rPr>
          <w:lang w:val="hu-HU"/>
        </w:rPr>
        <w:t>génye addig áll fen</w:t>
      </w:r>
      <w:r w:rsidR="0073714B">
        <w:rPr>
          <w:lang w:val="hu-HU"/>
        </w:rPr>
        <w:t>n,</w:t>
      </w:r>
      <w:r>
        <w:rPr>
          <w:lang w:val="hu-HU"/>
        </w:rPr>
        <w:t xml:space="preserve"> amíg az egyén munkanélküliként van bejelentve</w:t>
      </w:r>
      <w:r w:rsidR="0073714B">
        <w:rPr>
          <w:lang w:val="hu-HU"/>
        </w:rPr>
        <w:t>,</w:t>
      </w:r>
      <w:r>
        <w:rPr>
          <w:lang w:val="hu-HU"/>
        </w:rPr>
        <w:t xml:space="preserve"> és a </w:t>
      </w:r>
      <w:r w:rsidR="00EA300C">
        <w:rPr>
          <w:lang w:val="hu-HU"/>
        </w:rPr>
        <w:t>rászorultsági</w:t>
      </w:r>
      <w:r>
        <w:rPr>
          <w:lang w:val="hu-HU"/>
        </w:rPr>
        <w:t xml:space="preserve"> foka fennáll. Kétségkívül szigorú kikötései vannak</w:t>
      </w:r>
      <w:r w:rsidR="0073714B">
        <w:rPr>
          <w:lang w:val="hu-HU"/>
        </w:rPr>
        <w:t xml:space="preserve"> az ALG</w:t>
      </w:r>
      <w:r w:rsidR="00EA300C">
        <w:rPr>
          <w:lang w:val="hu-HU"/>
        </w:rPr>
        <w:t xml:space="preserve"> </w:t>
      </w:r>
      <w:r w:rsidR="0073714B">
        <w:rPr>
          <w:lang w:val="hu-HU"/>
        </w:rPr>
        <w:t>II-nek:</w:t>
      </w:r>
      <w:r>
        <w:rPr>
          <w:lang w:val="hu-HU"/>
        </w:rPr>
        <w:t xml:space="preserve"> aki a bejelentési kötelezettséget elmulasztja</w:t>
      </w:r>
      <w:r w:rsidR="0073714B">
        <w:rPr>
          <w:lang w:val="hu-HU"/>
        </w:rPr>
        <w:t>,</w:t>
      </w:r>
      <w:r>
        <w:rPr>
          <w:lang w:val="hu-HU"/>
        </w:rPr>
        <w:t xml:space="preserve"> vagy nem el</w:t>
      </w:r>
      <w:r w:rsidR="0073714B">
        <w:rPr>
          <w:lang w:val="hu-HU"/>
        </w:rPr>
        <w:t>ég intenzíven</w:t>
      </w:r>
      <w:r>
        <w:rPr>
          <w:lang w:val="hu-HU"/>
        </w:rPr>
        <w:t xml:space="preserve"> módon keres magának állást</w:t>
      </w:r>
      <w:r w:rsidR="0073714B">
        <w:rPr>
          <w:lang w:val="hu-HU"/>
        </w:rPr>
        <w:t>,</w:t>
      </w:r>
      <w:r>
        <w:rPr>
          <w:lang w:val="hu-HU"/>
        </w:rPr>
        <w:t xml:space="preserve"> fennáll a juttatások megvonásának vagy megrövidítésének  veszélye. </w:t>
      </w:r>
    </w:p>
    <w:p w:rsidR="0090745E" w:rsidRDefault="0090745E" w:rsidP="00751AB5">
      <w:pPr>
        <w:pStyle w:val="NormlWeb"/>
        <w:spacing w:before="0" w:beforeAutospacing="0" w:after="0" w:afterAutospacing="0" w:line="360" w:lineRule="auto"/>
        <w:jc w:val="both"/>
        <w:rPr>
          <w:b/>
          <w:u w:val="single"/>
          <w:lang w:val="hu-HU"/>
        </w:rPr>
      </w:pPr>
    </w:p>
    <w:p w:rsidR="00F92382" w:rsidRPr="00431A57" w:rsidRDefault="00F92382" w:rsidP="00751AB5">
      <w:pPr>
        <w:pStyle w:val="NormlWeb"/>
        <w:spacing w:before="0" w:beforeAutospacing="0" w:after="0" w:afterAutospacing="0" w:line="360" w:lineRule="auto"/>
        <w:jc w:val="both"/>
        <w:rPr>
          <w:b/>
          <w:u w:val="single"/>
          <w:lang w:val="hu-HU"/>
        </w:rPr>
      </w:pPr>
      <w:r w:rsidRPr="00431A57">
        <w:rPr>
          <w:b/>
          <w:u w:val="single"/>
          <w:lang w:val="hu-HU"/>
        </w:rPr>
        <w:t>Példa</w:t>
      </w:r>
      <w:r w:rsidR="0073714B">
        <w:rPr>
          <w:b/>
          <w:u w:val="single"/>
          <w:lang w:val="hu-HU"/>
        </w:rPr>
        <w:t xml:space="preserve"> a megszerezhető támogatásokra</w:t>
      </w:r>
      <w:r w:rsidRPr="00431A57">
        <w:rPr>
          <w:b/>
          <w:u w:val="single"/>
          <w:lang w:val="hu-HU"/>
        </w:rPr>
        <w:t>:</w:t>
      </w:r>
    </w:p>
    <w:p w:rsidR="00F92382" w:rsidRDefault="00F92382" w:rsidP="00751AB5">
      <w:pPr>
        <w:pStyle w:val="NormlWeb"/>
        <w:spacing w:before="0" w:beforeAutospacing="0" w:after="0" w:afterAutospacing="0" w:line="360" w:lineRule="auto"/>
        <w:jc w:val="both"/>
        <w:rPr>
          <w:b/>
          <w:lang w:val="hu-HU"/>
        </w:rPr>
      </w:pPr>
      <w:r>
        <w:rPr>
          <w:b/>
          <w:lang w:val="hu-HU"/>
        </w:rPr>
        <w:t>Minden hónapban járó</w:t>
      </w:r>
      <w:r w:rsidRPr="007C32CE">
        <w:rPr>
          <w:b/>
          <w:lang w:val="hu-HU"/>
        </w:rPr>
        <w:t xml:space="preserve"> összeg:</w:t>
      </w:r>
    </w:p>
    <w:p w:rsidR="00F92382" w:rsidRPr="00C06164" w:rsidRDefault="00F92382" w:rsidP="00751AB5">
      <w:pPr>
        <w:pStyle w:val="NormlWeb"/>
        <w:spacing w:before="0" w:beforeAutospacing="0" w:after="0" w:afterAutospacing="0" w:line="360" w:lineRule="auto"/>
        <w:jc w:val="both"/>
        <w:rPr>
          <w:lang w:val="hu-HU"/>
        </w:rPr>
      </w:pPr>
      <w:r w:rsidRPr="00C06164">
        <w:rPr>
          <w:lang w:val="hu-HU"/>
        </w:rPr>
        <w:t xml:space="preserve">Létfenntartás </w:t>
      </w:r>
      <w:r>
        <w:rPr>
          <w:lang w:val="hu-HU"/>
        </w:rPr>
        <w:t>biztosításának szükségessége:</w:t>
      </w:r>
    </w:p>
    <w:p w:rsidR="00F92382" w:rsidRDefault="00F92382" w:rsidP="00751AB5">
      <w:pPr>
        <w:pStyle w:val="NormlWeb"/>
        <w:numPr>
          <w:ilvl w:val="0"/>
          <w:numId w:val="19"/>
        </w:numPr>
        <w:spacing w:before="0" w:beforeAutospacing="0" w:after="0" w:afterAutospacing="0" w:line="360" w:lineRule="auto"/>
        <w:jc w:val="both"/>
        <w:rPr>
          <w:lang w:val="hu-HU"/>
        </w:rPr>
      </w:pPr>
      <w:r>
        <w:rPr>
          <w:lang w:val="hu-HU"/>
        </w:rPr>
        <w:t>399,00 Euro (ALG II)</w:t>
      </w:r>
    </w:p>
    <w:p w:rsidR="00F92382" w:rsidRDefault="00F92382" w:rsidP="00751AB5">
      <w:pPr>
        <w:pStyle w:val="NormlWeb"/>
        <w:spacing w:before="0" w:beforeAutospacing="0" w:after="0" w:afterAutospacing="0" w:line="360" w:lineRule="auto"/>
        <w:jc w:val="both"/>
        <w:rPr>
          <w:lang w:val="hu-HU"/>
        </w:rPr>
      </w:pPr>
      <w:r>
        <w:rPr>
          <w:lang w:val="hu-HU"/>
        </w:rPr>
        <w:t>Szállás és fűtés szükségesség</w:t>
      </w:r>
      <w:r w:rsidR="00A51C7F">
        <w:rPr>
          <w:lang w:val="hu-HU"/>
        </w:rPr>
        <w:t>e:</w:t>
      </w:r>
    </w:p>
    <w:p w:rsidR="00F92382" w:rsidRDefault="00F92382" w:rsidP="00751AB5">
      <w:pPr>
        <w:pStyle w:val="NormlWeb"/>
        <w:numPr>
          <w:ilvl w:val="0"/>
          <w:numId w:val="19"/>
        </w:numPr>
        <w:spacing w:before="0" w:beforeAutospacing="0" w:after="0" w:afterAutospacing="0" w:line="360" w:lineRule="auto"/>
        <w:jc w:val="both"/>
        <w:rPr>
          <w:lang w:val="hu-HU"/>
        </w:rPr>
      </w:pPr>
      <w:r>
        <w:rPr>
          <w:lang w:val="hu-HU"/>
        </w:rPr>
        <w:lastRenderedPageBreak/>
        <w:t>Lakbér</w:t>
      </w:r>
      <w:r w:rsidR="00A51C7F">
        <w:rPr>
          <w:lang w:val="hu-HU"/>
        </w:rPr>
        <w:t>:</w:t>
      </w:r>
      <w:r>
        <w:rPr>
          <w:lang w:val="hu-HU"/>
        </w:rPr>
        <w:t xml:space="preserve"> 350 Euro</w:t>
      </w:r>
    </w:p>
    <w:p w:rsidR="00F92382" w:rsidRDefault="00F92382" w:rsidP="00751AB5">
      <w:pPr>
        <w:pStyle w:val="NormlWeb"/>
        <w:numPr>
          <w:ilvl w:val="0"/>
          <w:numId w:val="19"/>
        </w:numPr>
        <w:spacing w:before="0" w:beforeAutospacing="0" w:after="0" w:afterAutospacing="0" w:line="360" w:lineRule="auto"/>
        <w:jc w:val="both"/>
        <w:rPr>
          <w:lang w:val="hu-HU"/>
        </w:rPr>
      </w:pPr>
      <w:r>
        <w:rPr>
          <w:lang w:val="hu-HU"/>
        </w:rPr>
        <w:t>Fűtés</w:t>
      </w:r>
      <w:r w:rsidR="00A51C7F">
        <w:rPr>
          <w:lang w:val="hu-HU"/>
        </w:rPr>
        <w:t>:</w:t>
      </w:r>
      <w:r>
        <w:rPr>
          <w:lang w:val="hu-HU"/>
        </w:rPr>
        <w:t xml:space="preserve"> 50 Euro</w:t>
      </w:r>
    </w:p>
    <w:p w:rsidR="00F92382" w:rsidRDefault="00F92382" w:rsidP="00751AB5">
      <w:pPr>
        <w:pStyle w:val="NormlWeb"/>
        <w:numPr>
          <w:ilvl w:val="0"/>
          <w:numId w:val="19"/>
        </w:numPr>
        <w:spacing w:before="0" w:beforeAutospacing="0" w:after="0" w:afterAutospacing="0" w:line="360" w:lineRule="auto"/>
        <w:jc w:val="both"/>
        <w:rPr>
          <w:lang w:val="hu-HU"/>
        </w:rPr>
      </w:pPr>
      <w:r>
        <w:rPr>
          <w:lang w:val="hu-HU"/>
        </w:rPr>
        <w:t>Rezsi</w:t>
      </w:r>
      <w:r w:rsidR="00A51C7F">
        <w:rPr>
          <w:lang w:val="hu-HU"/>
        </w:rPr>
        <w:t>:</w:t>
      </w:r>
      <w:r>
        <w:rPr>
          <w:lang w:val="hu-HU"/>
        </w:rPr>
        <w:t xml:space="preserve"> p</w:t>
      </w:r>
      <w:r w:rsidR="00A51C7F">
        <w:rPr>
          <w:lang w:val="hu-HU"/>
        </w:rPr>
        <w:t>é</w:t>
      </w:r>
      <w:r>
        <w:rPr>
          <w:lang w:val="hu-HU"/>
        </w:rPr>
        <w:t>l</w:t>
      </w:r>
      <w:r w:rsidR="00A51C7F">
        <w:rPr>
          <w:lang w:val="hu-HU"/>
        </w:rPr>
        <w:t>dául</w:t>
      </w:r>
      <w:r>
        <w:rPr>
          <w:lang w:val="hu-HU"/>
        </w:rPr>
        <w:t xml:space="preserve"> víz</w:t>
      </w:r>
      <w:r w:rsidR="00A51C7F">
        <w:rPr>
          <w:lang w:val="hu-HU"/>
        </w:rPr>
        <w:t>, gáz stb.</w:t>
      </w:r>
      <w:r>
        <w:rPr>
          <w:lang w:val="hu-HU"/>
        </w:rPr>
        <w:t xml:space="preserve"> 50 Euro  </w:t>
      </w:r>
    </w:p>
    <w:p w:rsidR="00F92382" w:rsidRDefault="00F92382" w:rsidP="00751AB5">
      <w:pPr>
        <w:pStyle w:val="NormlWeb"/>
        <w:numPr>
          <w:ilvl w:val="0"/>
          <w:numId w:val="19"/>
        </w:numPr>
        <w:spacing w:before="0" w:beforeAutospacing="0" w:after="0" w:afterAutospacing="0" w:line="360" w:lineRule="auto"/>
        <w:jc w:val="both"/>
        <w:rPr>
          <w:lang w:val="hu-HU"/>
        </w:rPr>
      </w:pPr>
      <w:r>
        <w:rPr>
          <w:lang w:val="hu-HU"/>
        </w:rPr>
        <w:t>Összesen</w:t>
      </w:r>
      <w:r w:rsidR="00A51C7F">
        <w:rPr>
          <w:lang w:val="hu-HU"/>
        </w:rPr>
        <w:t>:</w:t>
      </w:r>
      <w:r>
        <w:rPr>
          <w:lang w:val="hu-HU"/>
        </w:rPr>
        <w:t xml:space="preserve"> 450 Euro</w:t>
      </w:r>
    </w:p>
    <w:p w:rsidR="00F92382" w:rsidRDefault="00F92382" w:rsidP="00751AB5">
      <w:pPr>
        <w:pStyle w:val="NormlWeb"/>
        <w:spacing w:before="0" w:beforeAutospacing="0" w:after="0" w:afterAutospacing="0" w:line="360" w:lineRule="auto"/>
        <w:jc w:val="both"/>
        <w:rPr>
          <w:lang w:val="hu-HU"/>
        </w:rPr>
      </w:pPr>
    </w:p>
    <w:p w:rsidR="00F92382" w:rsidRDefault="00F92382" w:rsidP="00751AB5">
      <w:pPr>
        <w:pStyle w:val="NormlWeb"/>
        <w:spacing w:before="0" w:beforeAutospacing="0" w:after="0" w:afterAutospacing="0" w:line="360" w:lineRule="auto"/>
        <w:jc w:val="both"/>
        <w:rPr>
          <w:lang w:val="hu-HU"/>
        </w:rPr>
      </w:pPr>
      <w:r>
        <w:rPr>
          <w:lang w:val="hu-HU"/>
        </w:rPr>
        <w:t xml:space="preserve">399,00 Euro + 450 Euro = </w:t>
      </w:r>
      <w:r w:rsidRPr="00A615EF">
        <w:rPr>
          <w:b/>
          <w:lang w:val="hu-HU"/>
        </w:rPr>
        <w:t xml:space="preserve">849 Euro </w:t>
      </w:r>
      <w:r w:rsidR="00A51C7F">
        <w:rPr>
          <w:b/>
          <w:lang w:val="hu-HU"/>
        </w:rPr>
        <w:t xml:space="preserve">kapható </w:t>
      </w:r>
      <w:r w:rsidRPr="00A615EF">
        <w:rPr>
          <w:b/>
          <w:lang w:val="hu-HU"/>
        </w:rPr>
        <w:t>minden hónapban</w:t>
      </w:r>
      <w:r w:rsidR="00A51C7F">
        <w:rPr>
          <w:b/>
          <w:lang w:val="hu-HU"/>
        </w:rPr>
        <w:t>.</w:t>
      </w:r>
    </w:p>
    <w:p w:rsidR="00F92382" w:rsidRDefault="00F92382" w:rsidP="00751AB5">
      <w:pPr>
        <w:pStyle w:val="NormlWeb"/>
        <w:spacing w:before="0" w:beforeAutospacing="0" w:after="0" w:afterAutospacing="0" w:line="360" w:lineRule="auto"/>
        <w:jc w:val="both"/>
        <w:rPr>
          <w:b/>
          <w:lang w:val="hu-HU"/>
        </w:rPr>
      </w:pPr>
      <w:r>
        <w:rPr>
          <w:b/>
          <w:lang w:val="hu-HU"/>
        </w:rPr>
        <w:t>Beköltözésénél egyszeri költség:</w:t>
      </w:r>
    </w:p>
    <w:p w:rsidR="00A51C7F" w:rsidRDefault="00F92382" w:rsidP="00751AB5">
      <w:pPr>
        <w:pStyle w:val="NormlWeb"/>
        <w:spacing w:before="0" w:beforeAutospacing="0" w:after="0" w:afterAutospacing="0" w:line="360" w:lineRule="auto"/>
        <w:jc w:val="both"/>
        <w:rPr>
          <w:lang w:val="hu-HU"/>
        </w:rPr>
      </w:pPr>
      <w:r>
        <w:rPr>
          <w:lang w:val="hu-HU"/>
        </w:rPr>
        <w:t>Ezek az összegek csak akkor állnak fenn</w:t>
      </w:r>
      <w:r w:rsidR="00A51C7F">
        <w:rPr>
          <w:lang w:val="hu-HU"/>
        </w:rPr>
        <w:t>,</w:t>
      </w:r>
      <w:r>
        <w:rPr>
          <w:lang w:val="hu-HU"/>
        </w:rPr>
        <w:t xml:space="preserve"> ha a bérlőnek nincsen</w:t>
      </w:r>
      <w:r w:rsidR="00A51C7F">
        <w:rPr>
          <w:lang w:val="hu-HU"/>
        </w:rPr>
        <w:t>ek</w:t>
      </w:r>
      <w:r>
        <w:rPr>
          <w:lang w:val="hu-HU"/>
        </w:rPr>
        <w:t xml:space="preserve"> lakberendezési tárgyai (ő ugyanis lakástalanságból jön, ezért nincsenek)</w:t>
      </w:r>
      <w:r w:rsidR="00A51C7F">
        <w:rPr>
          <w:lang w:val="hu-HU"/>
        </w:rPr>
        <w:t>,</w:t>
      </w:r>
      <w:r>
        <w:rPr>
          <w:lang w:val="hu-HU"/>
        </w:rPr>
        <w:t xml:space="preserve"> és még soha nem kapott pénzt lakás berendezés</w:t>
      </w:r>
      <w:r w:rsidR="00A51C7F">
        <w:rPr>
          <w:lang w:val="hu-HU"/>
        </w:rPr>
        <w:t>é</w:t>
      </w:r>
      <w:r>
        <w:rPr>
          <w:lang w:val="hu-HU"/>
        </w:rPr>
        <w:t xml:space="preserve">re. </w:t>
      </w:r>
    </w:p>
    <w:p w:rsidR="00F92382" w:rsidRDefault="00F92382" w:rsidP="00751AB5">
      <w:pPr>
        <w:pStyle w:val="NormlWeb"/>
        <w:spacing w:before="0" w:beforeAutospacing="0" w:after="0" w:afterAutospacing="0" w:line="360" w:lineRule="auto"/>
        <w:jc w:val="both"/>
        <w:rPr>
          <w:lang w:val="hu-HU"/>
        </w:rPr>
      </w:pPr>
      <w:r>
        <w:rPr>
          <w:lang w:val="hu-HU"/>
        </w:rPr>
        <w:t>Minden egyes esetben felülvizsgálják, hogy a létjogosultság fennáll-e.</w:t>
      </w:r>
    </w:p>
    <w:p w:rsidR="00F92382" w:rsidRDefault="00F92382" w:rsidP="00751AB5">
      <w:pPr>
        <w:pStyle w:val="NormlWeb"/>
        <w:numPr>
          <w:ilvl w:val="0"/>
          <w:numId w:val="27"/>
        </w:numPr>
        <w:spacing w:before="0" w:beforeAutospacing="0" w:after="0" w:afterAutospacing="0" w:line="360" w:lineRule="auto"/>
        <w:jc w:val="both"/>
        <w:rPr>
          <w:lang w:val="hu-HU"/>
        </w:rPr>
      </w:pPr>
      <w:r>
        <w:rPr>
          <w:lang w:val="hu-HU"/>
        </w:rPr>
        <w:t>Első  berendezés összességében:  809 Euro</w:t>
      </w:r>
    </w:p>
    <w:p w:rsidR="00F92382" w:rsidRDefault="00F92382" w:rsidP="00751AB5">
      <w:pPr>
        <w:pStyle w:val="NormlWeb"/>
        <w:numPr>
          <w:ilvl w:val="0"/>
          <w:numId w:val="27"/>
        </w:numPr>
        <w:spacing w:before="0" w:beforeAutospacing="0" w:after="0" w:afterAutospacing="0" w:line="360" w:lineRule="auto"/>
        <w:jc w:val="both"/>
        <w:rPr>
          <w:lang w:val="hu-HU"/>
        </w:rPr>
      </w:pPr>
      <w:r>
        <w:rPr>
          <w:lang w:val="hu-HU"/>
        </w:rPr>
        <w:t>Tűzhely</w:t>
      </w:r>
    </w:p>
    <w:p w:rsidR="00F92382" w:rsidRDefault="00F92382" w:rsidP="00751AB5">
      <w:pPr>
        <w:pStyle w:val="NormlWeb"/>
        <w:numPr>
          <w:ilvl w:val="0"/>
          <w:numId w:val="27"/>
        </w:numPr>
        <w:spacing w:before="0" w:beforeAutospacing="0" w:after="0" w:afterAutospacing="0" w:line="360" w:lineRule="auto"/>
        <w:jc w:val="both"/>
        <w:rPr>
          <w:lang w:val="hu-HU"/>
        </w:rPr>
      </w:pPr>
      <w:r>
        <w:rPr>
          <w:lang w:val="hu-HU"/>
        </w:rPr>
        <w:t>Mosógép</w:t>
      </w:r>
    </w:p>
    <w:p w:rsidR="00F92382" w:rsidRDefault="00F92382" w:rsidP="00751AB5">
      <w:pPr>
        <w:pStyle w:val="NormlWeb"/>
        <w:numPr>
          <w:ilvl w:val="0"/>
          <w:numId w:val="27"/>
        </w:numPr>
        <w:spacing w:before="0" w:beforeAutospacing="0" w:after="0" w:afterAutospacing="0" w:line="360" w:lineRule="auto"/>
        <w:jc w:val="both"/>
        <w:rPr>
          <w:lang w:val="hu-HU"/>
        </w:rPr>
      </w:pPr>
      <w:r>
        <w:rPr>
          <w:lang w:val="hu-HU"/>
        </w:rPr>
        <w:t>Hűtőszekrény</w:t>
      </w:r>
    </w:p>
    <w:p w:rsidR="00F92382" w:rsidRPr="000F2543" w:rsidRDefault="00F92382" w:rsidP="00751AB5">
      <w:pPr>
        <w:pStyle w:val="NormlWeb"/>
        <w:numPr>
          <w:ilvl w:val="0"/>
          <w:numId w:val="27"/>
        </w:numPr>
        <w:spacing w:before="0" w:beforeAutospacing="0" w:after="0" w:afterAutospacing="0" w:line="360" w:lineRule="auto"/>
        <w:jc w:val="both"/>
        <w:rPr>
          <w:lang w:val="hu-HU"/>
        </w:rPr>
      </w:pPr>
      <w:r>
        <w:rPr>
          <w:lang w:val="hu-HU"/>
        </w:rPr>
        <w:t xml:space="preserve">Nappali, háló szoba, fürdőszoba, folyosó konyha </w:t>
      </w:r>
    </w:p>
    <w:p w:rsidR="00F92382" w:rsidRDefault="00F92382" w:rsidP="00751AB5">
      <w:pPr>
        <w:pStyle w:val="NormlWeb"/>
        <w:numPr>
          <w:ilvl w:val="0"/>
          <w:numId w:val="27"/>
        </w:numPr>
        <w:spacing w:before="0" w:beforeAutospacing="0" w:after="0" w:afterAutospacing="0" w:line="360" w:lineRule="auto"/>
        <w:jc w:val="both"/>
        <w:rPr>
          <w:lang w:val="hu-HU"/>
        </w:rPr>
      </w:pPr>
      <w:r>
        <w:rPr>
          <w:lang w:val="hu-HU"/>
        </w:rPr>
        <w:t xml:space="preserve">Költözési költségek </w:t>
      </w:r>
    </w:p>
    <w:p w:rsidR="00F92382" w:rsidRPr="00314333" w:rsidRDefault="00F92382" w:rsidP="00751AB5">
      <w:pPr>
        <w:pStyle w:val="NormlWeb"/>
        <w:numPr>
          <w:ilvl w:val="0"/>
          <w:numId w:val="27"/>
        </w:numPr>
        <w:spacing w:before="0" w:beforeAutospacing="0" w:after="0" w:afterAutospacing="0" w:line="360" w:lineRule="auto"/>
        <w:jc w:val="both"/>
        <w:rPr>
          <w:lang w:val="hu-HU"/>
        </w:rPr>
      </w:pPr>
      <w:r>
        <w:rPr>
          <w:lang w:val="hu-HU"/>
        </w:rPr>
        <w:t xml:space="preserve">Felújítási költségek </w:t>
      </w:r>
    </w:p>
    <w:p w:rsidR="005447B9" w:rsidRDefault="005447B9" w:rsidP="00751AB5">
      <w:pPr>
        <w:spacing w:after="0" w:line="360" w:lineRule="auto"/>
        <w:jc w:val="both"/>
        <w:rPr>
          <w:rFonts w:ascii="Times New Roman" w:hAnsi="Times New Roman"/>
          <w:sz w:val="24"/>
          <w:szCs w:val="24"/>
          <w:u w:val="single"/>
        </w:rPr>
      </w:pPr>
    </w:p>
    <w:p w:rsidR="006318D8" w:rsidRPr="00431A57" w:rsidRDefault="00A30C9F" w:rsidP="00751AB5">
      <w:pPr>
        <w:pStyle w:val="Listaszerbekezds"/>
        <w:numPr>
          <w:ilvl w:val="0"/>
          <w:numId w:val="31"/>
        </w:numPr>
        <w:spacing w:line="360" w:lineRule="auto"/>
        <w:jc w:val="both"/>
        <w:rPr>
          <w:rFonts w:ascii="Times New Roman" w:hAnsi="Times New Roman"/>
          <w:b/>
          <w:i/>
          <w:sz w:val="24"/>
          <w:szCs w:val="24"/>
        </w:rPr>
      </w:pPr>
      <w:r w:rsidRPr="00431A57">
        <w:rPr>
          <w:rFonts w:ascii="Times New Roman" w:hAnsi="Times New Roman"/>
          <w:b/>
          <w:sz w:val="24"/>
          <w:szCs w:val="24"/>
        </w:rPr>
        <w:t>A fogadó szervezet bemutatása</w:t>
      </w:r>
      <w:r w:rsidRPr="00C77AA1">
        <w:rPr>
          <w:rStyle w:val="Lbjegyzet-hivatkozs"/>
          <w:rFonts w:ascii="Times New Roman" w:hAnsi="Times New Roman"/>
          <w:b/>
          <w:i/>
          <w:sz w:val="24"/>
          <w:szCs w:val="24"/>
        </w:rPr>
        <w:footnoteReference w:id="15"/>
      </w:r>
    </w:p>
    <w:p w:rsidR="006318D8" w:rsidRPr="00EA300C" w:rsidRDefault="006318D8" w:rsidP="00751AB5">
      <w:pPr>
        <w:pStyle w:val="Cmsor3"/>
        <w:spacing w:line="360" w:lineRule="auto"/>
        <w:rPr>
          <w:rFonts w:ascii="Times New Roman" w:hAnsi="Times New Roman" w:cs="Times New Roman"/>
          <w:color w:val="auto"/>
          <w:sz w:val="24"/>
          <w:szCs w:val="24"/>
        </w:rPr>
      </w:pPr>
      <w:r w:rsidRPr="00EA300C">
        <w:rPr>
          <w:rFonts w:ascii="Times New Roman" w:hAnsi="Times New Roman" w:cs="Times New Roman"/>
          <w:color w:val="auto"/>
          <w:sz w:val="24"/>
          <w:szCs w:val="24"/>
        </w:rPr>
        <w:t>A Lawaetz csoport</w:t>
      </w:r>
    </w:p>
    <w:p w:rsidR="00A51C7F" w:rsidRPr="00EA300C" w:rsidRDefault="00DB1DE1" w:rsidP="00751AB5">
      <w:pPr>
        <w:pStyle w:val="Szvegtrzs"/>
        <w:spacing w:line="360" w:lineRule="auto"/>
        <w:jc w:val="both"/>
        <w:rPr>
          <w:rFonts w:ascii="Times New Roman" w:hAnsi="Times New Roman"/>
          <w:sz w:val="24"/>
          <w:szCs w:val="24"/>
        </w:rPr>
      </w:pPr>
      <w:r w:rsidRPr="00EA300C">
        <w:rPr>
          <w:rFonts w:ascii="Times New Roman" w:hAnsi="Times New Roman"/>
          <w:noProof/>
          <w:sz w:val="24"/>
          <w:szCs w:val="24"/>
          <w:lang w:val="en-US"/>
        </w:rPr>
        <w:drawing>
          <wp:anchor distT="0" distB="0" distL="114300" distR="114300" simplePos="0" relativeHeight="251661312" behindDoc="0" locked="0" layoutInCell="1" allowOverlap="1">
            <wp:simplePos x="0" y="0"/>
            <wp:positionH relativeFrom="column">
              <wp:align>right</wp:align>
            </wp:positionH>
            <wp:positionV relativeFrom="paragraph">
              <wp:posOffset>13970</wp:posOffset>
            </wp:positionV>
            <wp:extent cx="2219325" cy="1838325"/>
            <wp:effectExtent l="19050" t="0" r="9525" b="0"/>
            <wp:wrapSquare wrapText="bothSides"/>
            <wp:docPr id="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219325" cy="1838325"/>
                    </a:xfrm>
                    <a:prstGeom prst="rect">
                      <a:avLst/>
                    </a:prstGeom>
                    <a:noFill/>
                    <a:ln w="9525">
                      <a:noFill/>
                      <a:miter lim="800000"/>
                      <a:headEnd/>
                      <a:tailEnd/>
                    </a:ln>
                  </pic:spPr>
                </pic:pic>
              </a:graphicData>
            </a:graphic>
          </wp:anchor>
        </w:drawing>
      </w:r>
      <w:r w:rsidRPr="00EA300C">
        <w:rPr>
          <w:rFonts w:ascii="Times New Roman" w:hAnsi="Times New Roman"/>
          <w:sz w:val="24"/>
          <w:szCs w:val="24"/>
        </w:rPr>
        <w:t>A Lawaetz csoport munkája a névadó Johann Daniel Lawaetz (1750 - 1826) hagyományait követi. A szociálisan elköte</w:t>
      </w:r>
      <w:r w:rsidR="00A51C7F" w:rsidRPr="00EA300C">
        <w:rPr>
          <w:rFonts w:ascii="Times New Roman" w:hAnsi="Times New Roman"/>
          <w:sz w:val="24"/>
          <w:szCs w:val="24"/>
        </w:rPr>
        <w:t>l</w:t>
      </w:r>
      <w:r w:rsidRPr="00EA300C">
        <w:rPr>
          <w:rFonts w:ascii="Times New Roman" w:hAnsi="Times New Roman"/>
          <w:sz w:val="24"/>
          <w:szCs w:val="24"/>
        </w:rPr>
        <w:t>ezett altonai gyáros közpo</w:t>
      </w:r>
      <w:r w:rsidR="00A51C7F" w:rsidRPr="00EA300C">
        <w:rPr>
          <w:rFonts w:ascii="Times New Roman" w:hAnsi="Times New Roman"/>
          <w:sz w:val="24"/>
          <w:szCs w:val="24"/>
        </w:rPr>
        <w:t>nti gondolata ma is érvényes: „S</w:t>
      </w:r>
      <w:r w:rsidRPr="00EA300C">
        <w:rPr>
          <w:rFonts w:ascii="Times New Roman" w:hAnsi="Times New Roman"/>
          <w:sz w:val="24"/>
          <w:szCs w:val="24"/>
        </w:rPr>
        <w:t>egítség önmagunk megsegítésére”. A szabad Hanza város Hamburg érdekében folytatj</w:t>
      </w:r>
      <w:r w:rsidR="00A51C7F" w:rsidRPr="00EA300C">
        <w:rPr>
          <w:rFonts w:ascii="Times New Roman" w:hAnsi="Times New Roman"/>
          <w:sz w:val="24"/>
          <w:szCs w:val="24"/>
        </w:rPr>
        <w:t>a</w:t>
      </w:r>
      <w:r w:rsidRPr="00EA300C">
        <w:rPr>
          <w:rFonts w:ascii="Times New Roman" w:hAnsi="Times New Roman"/>
          <w:sz w:val="24"/>
          <w:szCs w:val="24"/>
        </w:rPr>
        <w:t xml:space="preserve"> tevékenység</w:t>
      </w:r>
      <w:r w:rsidR="00A51C7F" w:rsidRPr="00EA300C">
        <w:rPr>
          <w:rFonts w:ascii="Times New Roman" w:hAnsi="Times New Roman"/>
          <w:sz w:val="24"/>
          <w:szCs w:val="24"/>
        </w:rPr>
        <w:t>ét</w:t>
      </w:r>
      <w:r w:rsidRPr="00EA300C">
        <w:rPr>
          <w:rFonts w:ascii="Times New Roman" w:hAnsi="Times New Roman"/>
          <w:sz w:val="24"/>
          <w:szCs w:val="24"/>
        </w:rPr>
        <w:t xml:space="preserve">: embereknek nehéz élethelyzetben utat </w:t>
      </w:r>
      <w:r w:rsidRPr="00EA300C">
        <w:rPr>
          <w:rFonts w:ascii="Times New Roman" w:hAnsi="Times New Roman"/>
          <w:sz w:val="24"/>
          <w:szCs w:val="24"/>
        </w:rPr>
        <w:lastRenderedPageBreak/>
        <w:t xml:space="preserve">nyitni a munkához, képzéshez, lakáshoz, miközben </w:t>
      </w:r>
      <w:r w:rsidR="00A51C7F" w:rsidRPr="00EA300C">
        <w:rPr>
          <w:rFonts w:ascii="Times New Roman" w:hAnsi="Times New Roman"/>
          <w:sz w:val="24"/>
          <w:szCs w:val="24"/>
        </w:rPr>
        <w:t xml:space="preserve">az emberek </w:t>
      </w:r>
      <w:r w:rsidRPr="00EA300C">
        <w:rPr>
          <w:rFonts w:ascii="Times New Roman" w:hAnsi="Times New Roman"/>
          <w:sz w:val="24"/>
          <w:szCs w:val="24"/>
        </w:rPr>
        <w:t xml:space="preserve">tartalékait </w:t>
      </w:r>
      <w:r w:rsidR="00A51C7F" w:rsidRPr="00EA300C">
        <w:rPr>
          <w:rFonts w:ascii="Times New Roman" w:hAnsi="Times New Roman"/>
          <w:sz w:val="24"/>
          <w:szCs w:val="24"/>
        </w:rPr>
        <w:t xml:space="preserve">is </w:t>
      </w:r>
      <w:r w:rsidRPr="00EA300C">
        <w:rPr>
          <w:rFonts w:ascii="Times New Roman" w:hAnsi="Times New Roman"/>
          <w:sz w:val="24"/>
          <w:szCs w:val="24"/>
        </w:rPr>
        <w:t>erősít</w:t>
      </w:r>
      <w:r w:rsidR="00A51C7F" w:rsidRPr="00EA300C">
        <w:rPr>
          <w:rFonts w:ascii="Times New Roman" w:hAnsi="Times New Roman"/>
          <w:sz w:val="24"/>
          <w:szCs w:val="24"/>
        </w:rPr>
        <w:t>ik</w:t>
      </w:r>
      <w:r w:rsidRPr="00EA300C">
        <w:rPr>
          <w:rFonts w:ascii="Times New Roman" w:hAnsi="Times New Roman"/>
          <w:sz w:val="24"/>
          <w:szCs w:val="24"/>
        </w:rPr>
        <w:t xml:space="preserve">. </w:t>
      </w:r>
    </w:p>
    <w:p w:rsidR="00A30C9F" w:rsidRPr="00EA300C" w:rsidRDefault="00DB1DE1" w:rsidP="00751AB5">
      <w:pPr>
        <w:pStyle w:val="Szvegtrzs"/>
        <w:spacing w:line="360" w:lineRule="auto"/>
        <w:jc w:val="both"/>
        <w:rPr>
          <w:rFonts w:ascii="Times New Roman" w:hAnsi="Times New Roman"/>
          <w:sz w:val="24"/>
          <w:szCs w:val="24"/>
        </w:rPr>
      </w:pPr>
      <w:r w:rsidRPr="00EA300C">
        <w:rPr>
          <w:rFonts w:ascii="Times New Roman" w:hAnsi="Times New Roman"/>
          <w:sz w:val="24"/>
          <w:szCs w:val="24"/>
        </w:rPr>
        <w:t xml:space="preserve">A szervezet </w:t>
      </w:r>
      <w:r w:rsidR="00C06444" w:rsidRPr="00EA300C">
        <w:rPr>
          <w:rFonts w:ascii="Times New Roman" w:hAnsi="Times New Roman"/>
          <w:sz w:val="24"/>
          <w:szCs w:val="24"/>
        </w:rPr>
        <w:t xml:space="preserve">maga </w:t>
      </w:r>
      <w:r w:rsidRPr="00EA300C">
        <w:rPr>
          <w:rFonts w:ascii="Times New Roman" w:hAnsi="Times New Roman"/>
          <w:sz w:val="24"/>
          <w:szCs w:val="24"/>
        </w:rPr>
        <w:t>három részből áll. Ezek a következők: a Johann Daniel Lawaetz Alapítvány, a Johann Daniel Lawaetz Városfejlesztési Kft és a Johann Daniel Lawaetz Házgondnokság, vagyis szociális lakás</w:t>
      </w:r>
      <w:r w:rsidR="00C06444" w:rsidRPr="00EA300C">
        <w:rPr>
          <w:rFonts w:ascii="Times New Roman" w:hAnsi="Times New Roman"/>
          <w:sz w:val="24"/>
          <w:szCs w:val="24"/>
        </w:rPr>
        <w:t>ok</w:t>
      </w:r>
      <w:r w:rsidRPr="00EA300C">
        <w:rPr>
          <w:rFonts w:ascii="Times New Roman" w:hAnsi="Times New Roman"/>
          <w:sz w:val="24"/>
          <w:szCs w:val="24"/>
        </w:rPr>
        <w:t xml:space="preserve"> bér</w:t>
      </w:r>
      <w:r w:rsidR="00C06444" w:rsidRPr="00EA300C">
        <w:rPr>
          <w:rFonts w:ascii="Times New Roman" w:hAnsi="Times New Roman"/>
          <w:sz w:val="24"/>
          <w:szCs w:val="24"/>
        </w:rPr>
        <w:t>be</w:t>
      </w:r>
      <w:r w:rsidRPr="00EA300C">
        <w:rPr>
          <w:rFonts w:ascii="Times New Roman" w:hAnsi="Times New Roman"/>
          <w:sz w:val="24"/>
          <w:szCs w:val="24"/>
        </w:rPr>
        <w:t>adás</w:t>
      </w:r>
      <w:r w:rsidR="00C06444" w:rsidRPr="00EA300C">
        <w:rPr>
          <w:rFonts w:ascii="Times New Roman" w:hAnsi="Times New Roman"/>
          <w:sz w:val="24"/>
          <w:szCs w:val="24"/>
        </w:rPr>
        <w:t>a</w:t>
      </w:r>
      <w:r w:rsidRPr="00EA300C">
        <w:rPr>
          <w:rFonts w:ascii="Times New Roman" w:hAnsi="Times New Roman"/>
          <w:sz w:val="24"/>
          <w:szCs w:val="24"/>
        </w:rPr>
        <w:t xml:space="preserve"> és ta</w:t>
      </w:r>
      <w:r w:rsidR="0043398E" w:rsidRPr="00EA300C">
        <w:rPr>
          <w:rFonts w:ascii="Times New Roman" w:hAnsi="Times New Roman"/>
          <w:sz w:val="24"/>
          <w:szCs w:val="24"/>
        </w:rPr>
        <w:t>nácsadás. (Lawaetz-Service Gmb</w:t>
      </w:r>
      <w:r w:rsidR="00EA300C">
        <w:rPr>
          <w:rFonts w:ascii="Times New Roman" w:hAnsi="Times New Roman"/>
          <w:sz w:val="24"/>
          <w:szCs w:val="24"/>
        </w:rPr>
        <w:t>H</w:t>
      </w:r>
      <w:r w:rsidR="0043398E" w:rsidRPr="00EA300C">
        <w:rPr>
          <w:rFonts w:ascii="Times New Roman" w:hAnsi="Times New Roman"/>
          <w:sz w:val="24"/>
          <w:szCs w:val="24"/>
        </w:rPr>
        <w:t>)</w:t>
      </w:r>
      <w:r w:rsidR="006318D8" w:rsidRPr="00EA300C">
        <w:rPr>
          <w:rFonts w:ascii="Times New Roman" w:hAnsi="Times New Roman"/>
          <w:sz w:val="24"/>
          <w:szCs w:val="24"/>
        </w:rPr>
        <w:t xml:space="preserve">  </w:t>
      </w:r>
    </w:p>
    <w:p w:rsidR="006318D8" w:rsidRPr="00EA300C" w:rsidRDefault="00C06444" w:rsidP="00751AB5">
      <w:pPr>
        <w:pStyle w:val="Cmsor3"/>
        <w:spacing w:line="360" w:lineRule="auto"/>
        <w:jc w:val="both"/>
        <w:rPr>
          <w:rFonts w:ascii="Times New Roman" w:hAnsi="Times New Roman" w:cs="Times New Roman"/>
          <w:color w:val="auto"/>
          <w:sz w:val="24"/>
          <w:szCs w:val="24"/>
        </w:rPr>
      </w:pPr>
      <w:r w:rsidRPr="00EA300C">
        <w:rPr>
          <w:rFonts w:ascii="Times New Roman" w:hAnsi="Times New Roman" w:cs="Times New Roman"/>
          <w:color w:val="auto"/>
          <w:sz w:val="24"/>
          <w:szCs w:val="24"/>
        </w:rPr>
        <w:t>Jelmondatuk: „Weil aller Anfang Wohnung ist” vagyis</w:t>
      </w:r>
      <w:r w:rsidR="006318D8" w:rsidRPr="00EA300C">
        <w:rPr>
          <w:rFonts w:ascii="Times New Roman" w:hAnsi="Times New Roman" w:cs="Times New Roman"/>
          <w:color w:val="auto"/>
          <w:sz w:val="24"/>
          <w:szCs w:val="24"/>
        </w:rPr>
        <w:t xml:space="preserve"> </w:t>
      </w:r>
      <w:r w:rsidRPr="00EA300C">
        <w:rPr>
          <w:rFonts w:ascii="Times New Roman" w:hAnsi="Times New Roman" w:cs="Times New Roman"/>
          <w:color w:val="auto"/>
          <w:sz w:val="24"/>
          <w:szCs w:val="24"/>
        </w:rPr>
        <w:t>„</w:t>
      </w:r>
      <w:r w:rsidR="006318D8" w:rsidRPr="00EA300C">
        <w:rPr>
          <w:rFonts w:ascii="Times New Roman" w:hAnsi="Times New Roman" w:cs="Times New Roman"/>
          <w:color w:val="auto"/>
          <w:sz w:val="24"/>
          <w:szCs w:val="24"/>
        </w:rPr>
        <w:t xml:space="preserve">Mert minden </w:t>
      </w:r>
      <w:r w:rsidRPr="00EA300C">
        <w:rPr>
          <w:rFonts w:ascii="Times New Roman" w:hAnsi="Times New Roman" w:cs="Times New Roman"/>
          <w:color w:val="auto"/>
          <w:sz w:val="24"/>
          <w:szCs w:val="24"/>
        </w:rPr>
        <w:t xml:space="preserve">a lakással kezdődik!” </w:t>
      </w:r>
      <w:r w:rsidR="006318D8" w:rsidRPr="00EA300C">
        <w:rPr>
          <w:rFonts w:ascii="Times New Roman" w:hAnsi="Times New Roman" w:cs="Times New Roman"/>
          <w:color w:val="auto"/>
          <w:sz w:val="24"/>
          <w:szCs w:val="24"/>
        </w:rPr>
        <w:t>.</w:t>
      </w:r>
    </w:p>
    <w:p w:rsidR="006318D8" w:rsidRPr="00EA300C" w:rsidRDefault="006318D8" w:rsidP="00751AB5">
      <w:pPr>
        <w:pStyle w:val="Szvegtrzs"/>
        <w:spacing w:line="360" w:lineRule="auto"/>
        <w:jc w:val="both"/>
        <w:rPr>
          <w:rFonts w:ascii="Times New Roman" w:hAnsi="Times New Roman"/>
          <w:sz w:val="24"/>
          <w:szCs w:val="24"/>
        </w:rPr>
      </w:pPr>
      <w:r w:rsidRPr="00EA300C">
        <w:rPr>
          <w:rFonts w:ascii="Times New Roman" w:hAnsi="Times New Roman"/>
          <w:sz w:val="24"/>
          <w:szCs w:val="24"/>
        </w:rPr>
        <w:t>A Lawaetz-Service Gmb</w:t>
      </w:r>
      <w:r w:rsidR="00C52842" w:rsidRPr="00EA300C">
        <w:rPr>
          <w:rFonts w:ascii="Times New Roman" w:hAnsi="Times New Roman"/>
          <w:sz w:val="24"/>
          <w:szCs w:val="24"/>
        </w:rPr>
        <w:t xml:space="preserve">H fő feladata </w:t>
      </w:r>
      <w:r w:rsidR="00C06444" w:rsidRPr="00EA300C">
        <w:rPr>
          <w:rFonts w:ascii="Times New Roman" w:hAnsi="Times New Roman"/>
          <w:sz w:val="24"/>
          <w:szCs w:val="24"/>
        </w:rPr>
        <w:t xml:space="preserve">a </w:t>
      </w:r>
      <w:r w:rsidR="00C52842" w:rsidRPr="00EA300C">
        <w:rPr>
          <w:rFonts w:ascii="Times New Roman" w:hAnsi="Times New Roman"/>
          <w:sz w:val="24"/>
          <w:szCs w:val="24"/>
        </w:rPr>
        <w:t xml:space="preserve">szociális és </w:t>
      </w:r>
      <w:r w:rsidR="00545023" w:rsidRPr="00EA300C">
        <w:rPr>
          <w:rFonts w:ascii="Times New Roman" w:hAnsi="Times New Roman"/>
          <w:sz w:val="24"/>
          <w:szCs w:val="24"/>
        </w:rPr>
        <w:t>kulturális</w:t>
      </w:r>
      <w:r w:rsidRPr="00EA300C">
        <w:rPr>
          <w:rFonts w:ascii="Times New Roman" w:hAnsi="Times New Roman"/>
          <w:sz w:val="24"/>
          <w:szCs w:val="24"/>
        </w:rPr>
        <w:t xml:space="preserve"> hátrányok, valamint a kirekesztés elleni küzdelem. A társadalmi életben a szociális és kulturális integrációban való aktív részvétel lényeges előfeltételes a lakás. A lakás alapvető feltétel ahhoz, hogy az egyén rendszeresen</w:t>
      </w:r>
      <w:r w:rsidR="00C06444" w:rsidRPr="00EA300C">
        <w:rPr>
          <w:rFonts w:ascii="Times New Roman" w:hAnsi="Times New Roman"/>
          <w:sz w:val="24"/>
          <w:szCs w:val="24"/>
        </w:rPr>
        <w:t xml:space="preserve">, </w:t>
      </w:r>
      <w:r w:rsidRPr="00EA300C">
        <w:rPr>
          <w:rFonts w:ascii="Times New Roman" w:hAnsi="Times New Roman"/>
          <w:sz w:val="24"/>
          <w:szCs w:val="24"/>
        </w:rPr>
        <w:t xml:space="preserve">megbízhatóan a munkahelyi követelményeknek eleget </w:t>
      </w:r>
      <w:r w:rsidR="00C06444" w:rsidRPr="00EA300C">
        <w:rPr>
          <w:rFonts w:ascii="Times New Roman" w:hAnsi="Times New Roman"/>
          <w:sz w:val="24"/>
          <w:szCs w:val="24"/>
        </w:rPr>
        <w:t xml:space="preserve">tudjon </w:t>
      </w:r>
      <w:r w:rsidRPr="00EA300C">
        <w:rPr>
          <w:rFonts w:ascii="Times New Roman" w:hAnsi="Times New Roman"/>
          <w:sz w:val="24"/>
          <w:szCs w:val="24"/>
        </w:rPr>
        <w:t>te</w:t>
      </w:r>
      <w:r w:rsidR="00C06444" w:rsidRPr="00EA300C">
        <w:rPr>
          <w:rFonts w:ascii="Times New Roman" w:hAnsi="Times New Roman"/>
          <w:sz w:val="24"/>
          <w:szCs w:val="24"/>
        </w:rPr>
        <w:t xml:space="preserve">nni, </w:t>
      </w:r>
      <w:r w:rsidRPr="00EA300C">
        <w:rPr>
          <w:rFonts w:ascii="Times New Roman" w:hAnsi="Times New Roman"/>
          <w:sz w:val="24"/>
          <w:szCs w:val="24"/>
        </w:rPr>
        <w:t xml:space="preserve">vagy egy képzést sikeresen </w:t>
      </w:r>
      <w:r w:rsidR="00C52842" w:rsidRPr="00EA300C">
        <w:rPr>
          <w:rFonts w:ascii="Times New Roman" w:hAnsi="Times New Roman"/>
          <w:sz w:val="24"/>
          <w:szCs w:val="24"/>
        </w:rPr>
        <w:t>el</w:t>
      </w:r>
      <w:r w:rsidR="00C06444" w:rsidRPr="00EA300C">
        <w:rPr>
          <w:rFonts w:ascii="Times New Roman" w:hAnsi="Times New Roman"/>
          <w:sz w:val="24"/>
          <w:szCs w:val="24"/>
        </w:rPr>
        <w:t xml:space="preserve"> tudjon </w:t>
      </w:r>
      <w:r w:rsidR="00C52842" w:rsidRPr="00EA300C">
        <w:rPr>
          <w:rFonts w:ascii="Times New Roman" w:hAnsi="Times New Roman"/>
          <w:sz w:val="24"/>
          <w:szCs w:val="24"/>
        </w:rPr>
        <w:t>sajátít</w:t>
      </w:r>
      <w:r w:rsidR="00C06444" w:rsidRPr="00EA300C">
        <w:rPr>
          <w:rFonts w:ascii="Times New Roman" w:hAnsi="Times New Roman"/>
          <w:sz w:val="24"/>
          <w:szCs w:val="24"/>
        </w:rPr>
        <w:t xml:space="preserve">ani. A </w:t>
      </w:r>
      <w:r w:rsidRPr="00EA300C">
        <w:rPr>
          <w:rFonts w:ascii="Times New Roman" w:hAnsi="Times New Roman"/>
          <w:sz w:val="24"/>
          <w:szCs w:val="24"/>
        </w:rPr>
        <w:t>Lawaetz-Service</w:t>
      </w:r>
      <w:r w:rsidR="00EA300C">
        <w:rPr>
          <w:rFonts w:ascii="Times New Roman" w:hAnsi="Times New Roman"/>
          <w:sz w:val="24"/>
          <w:szCs w:val="24"/>
        </w:rPr>
        <w:t xml:space="preserve"> GmbH</w:t>
      </w:r>
      <w:r w:rsidRPr="00EA300C">
        <w:rPr>
          <w:rFonts w:ascii="Times New Roman" w:hAnsi="Times New Roman"/>
          <w:sz w:val="24"/>
          <w:szCs w:val="24"/>
        </w:rPr>
        <w:t xml:space="preserve"> segít az embereknek a lakáskeresésben, hogy megtalálják számukra a megfelelő bérbeadót és egy hosszú távú bérleti </w:t>
      </w:r>
      <w:r w:rsidR="00C06444" w:rsidRPr="00EA300C">
        <w:rPr>
          <w:rFonts w:ascii="Times New Roman" w:hAnsi="Times New Roman"/>
          <w:sz w:val="24"/>
          <w:szCs w:val="24"/>
        </w:rPr>
        <w:t>jog</w:t>
      </w:r>
      <w:r w:rsidRPr="00EA300C">
        <w:rPr>
          <w:rFonts w:ascii="Times New Roman" w:hAnsi="Times New Roman"/>
          <w:sz w:val="24"/>
          <w:szCs w:val="24"/>
        </w:rPr>
        <w:t>viszonyt biztosítanak</w:t>
      </w:r>
      <w:r w:rsidR="00C06444" w:rsidRPr="00EA300C">
        <w:rPr>
          <w:rFonts w:ascii="Times New Roman" w:hAnsi="Times New Roman"/>
          <w:sz w:val="24"/>
          <w:szCs w:val="24"/>
        </w:rPr>
        <w:t xml:space="preserve"> számukra</w:t>
      </w:r>
      <w:r w:rsidRPr="00EA300C">
        <w:rPr>
          <w:rFonts w:ascii="Times New Roman" w:hAnsi="Times New Roman"/>
          <w:sz w:val="24"/>
          <w:szCs w:val="24"/>
        </w:rPr>
        <w:t>. Ilyen módon az elhelyezési költségek csökkenek</w:t>
      </w:r>
      <w:r w:rsidR="00C06444" w:rsidRPr="00EA300C">
        <w:rPr>
          <w:rFonts w:ascii="Times New Roman" w:hAnsi="Times New Roman"/>
          <w:sz w:val="24"/>
          <w:szCs w:val="24"/>
        </w:rPr>
        <w:t>,</w:t>
      </w:r>
      <w:r w:rsidRPr="00EA300C">
        <w:rPr>
          <w:rFonts w:ascii="Times New Roman" w:hAnsi="Times New Roman"/>
          <w:sz w:val="24"/>
          <w:szCs w:val="24"/>
        </w:rPr>
        <w:t xml:space="preserve"> és elkerülik az újbóli lakáselvesztéseket. </w:t>
      </w:r>
    </w:p>
    <w:p w:rsidR="006318D8" w:rsidRPr="00EA300C" w:rsidRDefault="00C06444" w:rsidP="00751AB5">
      <w:pPr>
        <w:pStyle w:val="Szvegtrzs"/>
        <w:spacing w:line="360" w:lineRule="auto"/>
        <w:jc w:val="both"/>
        <w:rPr>
          <w:rFonts w:ascii="Times New Roman" w:hAnsi="Times New Roman"/>
          <w:sz w:val="24"/>
          <w:szCs w:val="24"/>
        </w:rPr>
      </w:pPr>
      <w:r w:rsidRPr="00EA300C">
        <w:rPr>
          <w:rFonts w:ascii="Times New Roman" w:hAnsi="Times New Roman"/>
          <w:sz w:val="24"/>
          <w:szCs w:val="24"/>
        </w:rPr>
        <w:t>A bérlő</w:t>
      </w:r>
      <w:r w:rsidR="006318D8" w:rsidRPr="00EA300C">
        <w:rPr>
          <w:rFonts w:ascii="Times New Roman" w:hAnsi="Times New Roman"/>
          <w:sz w:val="24"/>
          <w:szCs w:val="24"/>
        </w:rPr>
        <w:t xml:space="preserve"> a Lawaetz-Service</w:t>
      </w:r>
      <w:r w:rsidR="00EA300C">
        <w:rPr>
          <w:rFonts w:ascii="Times New Roman" w:hAnsi="Times New Roman"/>
          <w:sz w:val="24"/>
          <w:szCs w:val="24"/>
        </w:rPr>
        <w:t xml:space="preserve"> GmbH</w:t>
      </w:r>
      <w:r w:rsidR="006318D8" w:rsidRPr="00EA300C">
        <w:rPr>
          <w:rFonts w:ascii="Times New Roman" w:hAnsi="Times New Roman"/>
          <w:sz w:val="24"/>
          <w:szCs w:val="24"/>
        </w:rPr>
        <w:t xml:space="preserve"> szolgáltatásait</w:t>
      </w:r>
      <w:r w:rsidR="00C54F99" w:rsidRPr="00EA300C">
        <w:rPr>
          <w:rFonts w:ascii="Times New Roman" w:hAnsi="Times New Roman"/>
          <w:sz w:val="24"/>
          <w:szCs w:val="24"/>
        </w:rPr>
        <w:t xml:space="preserve"> veszi</w:t>
      </w:r>
      <w:r w:rsidR="006318D8" w:rsidRPr="00EA300C">
        <w:rPr>
          <w:rFonts w:ascii="Times New Roman" w:hAnsi="Times New Roman"/>
          <w:sz w:val="24"/>
          <w:szCs w:val="24"/>
        </w:rPr>
        <w:t xml:space="preserve"> igénybe</w:t>
      </w:r>
      <w:r w:rsidRPr="00EA300C">
        <w:rPr>
          <w:rFonts w:ascii="Times New Roman" w:hAnsi="Times New Roman"/>
          <w:sz w:val="24"/>
          <w:szCs w:val="24"/>
        </w:rPr>
        <w:t>,</w:t>
      </w:r>
      <w:r w:rsidR="00C54F99" w:rsidRPr="00EA300C">
        <w:rPr>
          <w:rFonts w:ascii="Times New Roman" w:hAnsi="Times New Roman"/>
          <w:sz w:val="24"/>
          <w:szCs w:val="24"/>
        </w:rPr>
        <w:t xml:space="preserve"> és</w:t>
      </w:r>
      <w:r w:rsidR="006318D8" w:rsidRPr="00EA300C">
        <w:rPr>
          <w:rFonts w:ascii="Times New Roman" w:hAnsi="Times New Roman"/>
          <w:sz w:val="24"/>
          <w:szCs w:val="24"/>
        </w:rPr>
        <w:t xml:space="preserve"> egy egyénre szabott bérleti viszonyt alakít k</w:t>
      </w:r>
      <w:r w:rsidRPr="00EA300C">
        <w:rPr>
          <w:rFonts w:ascii="Times New Roman" w:hAnsi="Times New Roman"/>
          <w:sz w:val="24"/>
          <w:szCs w:val="24"/>
        </w:rPr>
        <w:t>i. A Lawaetz-Service</w:t>
      </w:r>
      <w:r w:rsidR="00EA300C">
        <w:rPr>
          <w:rFonts w:ascii="Times New Roman" w:hAnsi="Times New Roman"/>
          <w:sz w:val="24"/>
          <w:szCs w:val="24"/>
        </w:rPr>
        <w:t xml:space="preserve"> GmbH</w:t>
      </w:r>
      <w:r w:rsidRPr="00EA300C">
        <w:rPr>
          <w:rFonts w:ascii="Times New Roman" w:hAnsi="Times New Roman"/>
          <w:sz w:val="24"/>
          <w:szCs w:val="24"/>
        </w:rPr>
        <w:t xml:space="preserve"> </w:t>
      </w:r>
      <w:r w:rsidR="006318D8" w:rsidRPr="00EA300C">
        <w:rPr>
          <w:rFonts w:ascii="Times New Roman" w:hAnsi="Times New Roman"/>
          <w:sz w:val="24"/>
          <w:szCs w:val="24"/>
        </w:rPr>
        <w:t xml:space="preserve">mint kapcsolattartó személy </w:t>
      </w:r>
      <w:r w:rsidRPr="00EA300C">
        <w:rPr>
          <w:rFonts w:ascii="Times New Roman" w:hAnsi="Times New Roman"/>
          <w:sz w:val="24"/>
          <w:szCs w:val="24"/>
        </w:rPr>
        <w:t xml:space="preserve">vállal </w:t>
      </w:r>
      <w:r w:rsidR="006318D8" w:rsidRPr="00EA300C">
        <w:rPr>
          <w:rFonts w:ascii="Times New Roman" w:hAnsi="Times New Roman"/>
          <w:sz w:val="24"/>
          <w:szCs w:val="24"/>
        </w:rPr>
        <w:t xml:space="preserve">szerepet, amennyiben problémák lépnek fel </w:t>
      </w:r>
      <w:r w:rsidRPr="00EA300C">
        <w:rPr>
          <w:rFonts w:ascii="Times New Roman" w:hAnsi="Times New Roman"/>
          <w:sz w:val="24"/>
          <w:szCs w:val="24"/>
        </w:rPr>
        <w:t xml:space="preserve">bármelyik bérleti viszonyban. </w:t>
      </w:r>
      <w:r w:rsidR="006318D8" w:rsidRPr="00EA300C">
        <w:rPr>
          <w:rFonts w:ascii="Times New Roman" w:hAnsi="Times New Roman"/>
          <w:sz w:val="24"/>
          <w:szCs w:val="24"/>
        </w:rPr>
        <w:t xml:space="preserve"> </w:t>
      </w:r>
    </w:p>
    <w:p w:rsidR="006318D8" w:rsidRPr="00EA300C" w:rsidRDefault="006318D8" w:rsidP="00751AB5">
      <w:pPr>
        <w:pStyle w:val="Szvegtrzs"/>
        <w:spacing w:line="360" w:lineRule="auto"/>
        <w:jc w:val="both"/>
        <w:rPr>
          <w:rFonts w:ascii="Times New Roman" w:hAnsi="Times New Roman"/>
          <w:i/>
          <w:sz w:val="24"/>
          <w:szCs w:val="24"/>
        </w:rPr>
      </w:pPr>
      <w:r w:rsidRPr="00EA300C">
        <w:rPr>
          <w:rFonts w:ascii="Times New Roman" w:hAnsi="Times New Roman"/>
          <w:sz w:val="24"/>
          <w:szCs w:val="24"/>
        </w:rPr>
        <w:t>A Lawaetz-Service</w:t>
      </w:r>
      <w:r w:rsidR="00EA300C">
        <w:rPr>
          <w:rFonts w:ascii="Times New Roman" w:hAnsi="Times New Roman"/>
          <w:sz w:val="24"/>
          <w:szCs w:val="24"/>
        </w:rPr>
        <w:t xml:space="preserve"> GmbH</w:t>
      </w:r>
      <w:r w:rsidRPr="00EA300C">
        <w:rPr>
          <w:rFonts w:ascii="Times New Roman" w:hAnsi="Times New Roman"/>
          <w:sz w:val="24"/>
          <w:szCs w:val="24"/>
        </w:rPr>
        <w:t xml:space="preserve"> azért dolgozik, hogy csökkentse vagy elkerülje azokat a helyzeteket, hogy az </w:t>
      </w:r>
      <w:r w:rsidR="00EA300C">
        <w:rPr>
          <w:rFonts w:ascii="Times New Roman" w:hAnsi="Times New Roman"/>
          <w:sz w:val="24"/>
          <w:szCs w:val="24"/>
        </w:rPr>
        <w:t xml:space="preserve">emberek lakás nélkül legyenek. </w:t>
      </w:r>
      <w:r w:rsidRPr="00EA300C">
        <w:rPr>
          <w:rFonts w:ascii="Times New Roman" w:hAnsi="Times New Roman"/>
          <w:sz w:val="24"/>
          <w:szCs w:val="24"/>
        </w:rPr>
        <w:t>Szorosan együttműködik a lakástalanokkal, hajléktalanokkal, fiatalokkal, és a fogyatékos</w:t>
      </w:r>
      <w:r w:rsidR="00C54F99" w:rsidRPr="00EA300C">
        <w:rPr>
          <w:rFonts w:ascii="Times New Roman" w:hAnsi="Times New Roman"/>
          <w:sz w:val="24"/>
          <w:szCs w:val="24"/>
        </w:rPr>
        <w:t>okat ellátó</w:t>
      </w:r>
      <w:r w:rsidRPr="00EA300C">
        <w:rPr>
          <w:rFonts w:ascii="Times New Roman" w:hAnsi="Times New Roman"/>
          <w:sz w:val="24"/>
          <w:szCs w:val="24"/>
        </w:rPr>
        <w:t xml:space="preserve"> szervezetekkel. A munkájuk fő tevékenysége a lakás keresése</w:t>
      </w:r>
      <w:r w:rsidR="00C54F99" w:rsidRPr="00EA300C">
        <w:rPr>
          <w:rFonts w:ascii="Times New Roman" w:hAnsi="Times New Roman"/>
          <w:sz w:val="24"/>
          <w:szCs w:val="24"/>
        </w:rPr>
        <w:t>,</w:t>
      </w:r>
      <w:r w:rsidRPr="00EA300C">
        <w:rPr>
          <w:rFonts w:ascii="Times New Roman" w:hAnsi="Times New Roman"/>
          <w:sz w:val="24"/>
          <w:szCs w:val="24"/>
        </w:rPr>
        <w:t xml:space="preserve"> a bérbeadó és a bérlő közötti kapcsolat kialakítása. </w:t>
      </w:r>
      <w:r w:rsidR="00C54F99" w:rsidRPr="00EA300C">
        <w:rPr>
          <w:rFonts w:ascii="Times New Roman" w:hAnsi="Times New Roman"/>
          <w:sz w:val="24"/>
          <w:szCs w:val="24"/>
        </w:rPr>
        <w:t>„</w:t>
      </w:r>
      <w:r w:rsidRPr="00EA300C">
        <w:rPr>
          <w:rFonts w:ascii="Times New Roman" w:hAnsi="Times New Roman"/>
          <w:i/>
          <w:sz w:val="24"/>
          <w:szCs w:val="24"/>
        </w:rPr>
        <w:t xml:space="preserve">Mert minden </w:t>
      </w:r>
      <w:r w:rsidR="00C06444" w:rsidRPr="00EA300C">
        <w:rPr>
          <w:rFonts w:ascii="Times New Roman" w:hAnsi="Times New Roman"/>
          <w:i/>
          <w:sz w:val="24"/>
          <w:szCs w:val="24"/>
        </w:rPr>
        <w:t>a lakással kezdődik</w:t>
      </w:r>
      <w:r w:rsidR="00C54F99" w:rsidRPr="00EA300C">
        <w:rPr>
          <w:rFonts w:ascii="Times New Roman" w:hAnsi="Times New Roman"/>
          <w:i/>
          <w:sz w:val="24"/>
          <w:szCs w:val="24"/>
        </w:rPr>
        <w:t>”</w:t>
      </w:r>
      <w:r w:rsidRPr="00EA300C">
        <w:rPr>
          <w:rFonts w:ascii="Times New Roman" w:hAnsi="Times New Roman"/>
          <w:i/>
          <w:sz w:val="24"/>
          <w:szCs w:val="24"/>
        </w:rPr>
        <w:t>.</w:t>
      </w:r>
    </w:p>
    <w:p w:rsidR="006318D8" w:rsidRPr="00EA300C" w:rsidRDefault="00163018" w:rsidP="00751AB5">
      <w:pPr>
        <w:pStyle w:val="Cmsor3"/>
        <w:spacing w:line="360" w:lineRule="auto"/>
        <w:jc w:val="both"/>
        <w:rPr>
          <w:rFonts w:ascii="Times New Roman" w:hAnsi="Times New Roman" w:cs="Times New Roman"/>
          <w:color w:val="auto"/>
          <w:sz w:val="24"/>
          <w:szCs w:val="24"/>
        </w:rPr>
      </w:pPr>
      <w:r w:rsidRPr="00EA300C">
        <w:rPr>
          <w:rFonts w:ascii="Times New Roman" w:hAnsi="Times New Roman" w:cs="Times New Roman"/>
          <w:color w:val="auto"/>
          <w:sz w:val="24"/>
          <w:szCs w:val="24"/>
        </w:rPr>
        <w:t xml:space="preserve">A </w:t>
      </w:r>
      <w:r w:rsidR="006318D8" w:rsidRPr="00EA300C">
        <w:rPr>
          <w:rFonts w:ascii="Times New Roman" w:hAnsi="Times New Roman" w:cs="Times New Roman"/>
          <w:color w:val="auto"/>
          <w:sz w:val="24"/>
          <w:szCs w:val="24"/>
        </w:rPr>
        <w:t>„Jugend &amp; Wohnen”</w:t>
      </w:r>
      <w:r w:rsidRPr="00EA300C">
        <w:rPr>
          <w:rFonts w:ascii="Times New Roman" w:hAnsi="Times New Roman" w:cs="Times New Roman"/>
          <w:color w:val="auto"/>
          <w:sz w:val="24"/>
          <w:szCs w:val="24"/>
        </w:rPr>
        <w:t>,  vagyis a „</w:t>
      </w:r>
      <w:r w:rsidR="006318D8" w:rsidRPr="00EA300C">
        <w:rPr>
          <w:rFonts w:ascii="Times New Roman" w:hAnsi="Times New Roman" w:cs="Times New Roman"/>
          <w:color w:val="auto"/>
          <w:sz w:val="24"/>
          <w:szCs w:val="24"/>
        </w:rPr>
        <w:t>Fiatalok és lakás</w:t>
      </w:r>
      <w:r w:rsidRPr="00EA300C">
        <w:rPr>
          <w:rFonts w:ascii="Times New Roman" w:hAnsi="Times New Roman" w:cs="Times New Roman"/>
          <w:color w:val="auto"/>
          <w:sz w:val="24"/>
          <w:szCs w:val="24"/>
        </w:rPr>
        <w:t>ok” program</w:t>
      </w:r>
    </w:p>
    <w:p w:rsidR="006318D8" w:rsidRPr="00EA300C" w:rsidRDefault="00C54F99" w:rsidP="00751AB5">
      <w:pPr>
        <w:pStyle w:val="Szvegtrzs"/>
        <w:spacing w:line="360" w:lineRule="auto"/>
        <w:jc w:val="both"/>
        <w:rPr>
          <w:rFonts w:ascii="Times New Roman" w:hAnsi="Times New Roman"/>
          <w:sz w:val="24"/>
          <w:szCs w:val="24"/>
        </w:rPr>
      </w:pPr>
      <w:r w:rsidRPr="00EA300C">
        <w:rPr>
          <w:rFonts w:ascii="Times New Roman" w:hAnsi="Times New Roman"/>
          <w:sz w:val="24"/>
          <w:szCs w:val="24"/>
        </w:rPr>
        <w:t>1994</w:t>
      </w:r>
      <w:r w:rsidR="00163018" w:rsidRPr="00EA300C">
        <w:rPr>
          <w:rFonts w:ascii="Times New Roman" w:hAnsi="Times New Roman"/>
          <w:sz w:val="24"/>
          <w:szCs w:val="24"/>
        </w:rPr>
        <w:t>-ben</w:t>
      </w:r>
      <w:r w:rsidR="006318D8" w:rsidRPr="00EA300C">
        <w:rPr>
          <w:rFonts w:ascii="Times New Roman" w:hAnsi="Times New Roman"/>
          <w:sz w:val="24"/>
          <w:szCs w:val="24"/>
        </w:rPr>
        <w:t xml:space="preserve"> szerezték meg a</w:t>
      </w:r>
      <w:r w:rsidR="00163018" w:rsidRPr="00EA300C">
        <w:rPr>
          <w:rFonts w:ascii="Times New Roman" w:hAnsi="Times New Roman"/>
          <w:sz w:val="24"/>
          <w:szCs w:val="24"/>
        </w:rPr>
        <w:t>zt a</w:t>
      </w:r>
      <w:r w:rsidR="006318D8" w:rsidRPr="00EA300C">
        <w:rPr>
          <w:rFonts w:ascii="Times New Roman" w:hAnsi="Times New Roman"/>
          <w:sz w:val="24"/>
          <w:szCs w:val="24"/>
        </w:rPr>
        <w:t xml:space="preserve"> hatósági megbízást, aminek keretében együtt dolgoznak a</w:t>
      </w:r>
      <w:r w:rsidR="00163018" w:rsidRPr="00EA300C">
        <w:rPr>
          <w:rFonts w:ascii="Times New Roman" w:hAnsi="Times New Roman"/>
          <w:sz w:val="24"/>
          <w:szCs w:val="24"/>
        </w:rPr>
        <w:t>z ún.</w:t>
      </w:r>
      <w:r w:rsidR="006318D8" w:rsidRPr="00EA300C">
        <w:rPr>
          <w:rFonts w:ascii="Times New Roman" w:hAnsi="Times New Roman"/>
          <w:sz w:val="24"/>
          <w:szCs w:val="24"/>
        </w:rPr>
        <w:t xml:space="preserve"> </w:t>
      </w:r>
      <w:r w:rsidR="00163018" w:rsidRPr="00EA300C">
        <w:rPr>
          <w:rFonts w:ascii="Times New Roman" w:hAnsi="Times New Roman"/>
          <w:sz w:val="24"/>
          <w:szCs w:val="24"/>
        </w:rPr>
        <w:t>„S</w:t>
      </w:r>
      <w:r w:rsidR="006318D8" w:rsidRPr="00EA300C">
        <w:rPr>
          <w:rFonts w:ascii="Times New Roman" w:hAnsi="Times New Roman"/>
          <w:sz w:val="24"/>
          <w:szCs w:val="24"/>
        </w:rPr>
        <w:t xml:space="preserve">zociális családi integráció </w:t>
      </w:r>
      <w:r w:rsidR="00163018" w:rsidRPr="00EA300C">
        <w:rPr>
          <w:rFonts w:ascii="Times New Roman" w:hAnsi="Times New Roman"/>
          <w:sz w:val="24"/>
          <w:szCs w:val="24"/>
        </w:rPr>
        <w:t>H</w:t>
      </w:r>
      <w:r w:rsidR="006318D8" w:rsidRPr="00EA300C">
        <w:rPr>
          <w:rFonts w:ascii="Times New Roman" w:hAnsi="Times New Roman"/>
          <w:sz w:val="24"/>
          <w:szCs w:val="24"/>
        </w:rPr>
        <w:t>atósággal</w:t>
      </w:r>
      <w:r w:rsidR="00163018" w:rsidRPr="00EA300C">
        <w:rPr>
          <w:rFonts w:ascii="Times New Roman" w:hAnsi="Times New Roman"/>
          <w:sz w:val="24"/>
          <w:szCs w:val="24"/>
        </w:rPr>
        <w:t>”</w:t>
      </w:r>
      <w:r w:rsidR="006318D8" w:rsidRPr="00EA300C">
        <w:rPr>
          <w:rFonts w:ascii="Times New Roman" w:hAnsi="Times New Roman"/>
          <w:sz w:val="24"/>
          <w:szCs w:val="24"/>
        </w:rPr>
        <w:t>, és segítséget nyújtanak a fiatal</w:t>
      </w:r>
      <w:r w:rsidRPr="00EA300C">
        <w:rPr>
          <w:rFonts w:ascii="Times New Roman" w:hAnsi="Times New Roman"/>
          <w:sz w:val="24"/>
          <w:szCs w:val="24"/>
        </w:rPr>
        <w:t>oknak</w:t>
      </w:r>
      <w:r w:rsidR="006318D8" w:rsidRPr="00EA300C">
        <w:rPr>
          <w:rFonts w:ascii="Times New Roman" w:hAnsi="Times New Roman"/>
          <w:sz w:val="24"/>
          <w:szCs w:val="24"/>
        </w:rPr>
        <w:t xml:space="preserve"> a lakhatáshoz jutásban. A mai napig kb. 1800 bérleti viszonyt létesíte</w:t>
      </w:r>
      <w:r w:rsidRPr="00EA300C">
        <w:rPr>
          <w:rFonts w:ascii="Times New Roman" w:hAnsi="Times New Roman"/>
          <w:sz w:val="24"/>
          <w:szCs w:val="24"/>
        </w:rPr>
        <w:t>ttek.</w:t>
      </w:r>
      <w:r w:rsidR="006318D8" w:rsidRPr="00EA300C">
        <w:rPr>
          <w:rFonts w:ascii="Times New Roman" w:hAnsi="Times New Roman"/>
          <w:sz w:val="24"/>
          <w:szCs w:val="24"/>
        </w:rPr>
        <w:t xml:space="preserve"> </w:t>
      </w:r>
      <w:r w:rsidRPr="00EA300C">
        <w:rPr>
          <w:rFonts w:ascii="Times New Roman" w:hAnsi="Times New Roman"/>
          <w:sz w:val="24"/>
          <w:szCs w:val="24"/>
        </w:rPr>
        <w:t xml:space="preserve">A </w:t>
      </w:r>
      <w:r w:rsidR="00163018" w:rsidRPr="00EA300C">
        <w:rPr>
          <w:rFonts w:ascii="Times New Roman" w:hAnsi="Times New Roman"/>
          <w:sz w:val="24"/>
          <w:szCs w:val="24"/>
        </w:rPr>
        <w:t>f</w:t>
      </w:r>
      <w:r w:rsidR="006318D8" w:rsidRPr="00EA300C">
        <w:rPr>
          <w:rFonts w:ascii="Times New Roman" w:hAnsi="Times New Roman"/>
          <w:sz w:val="24"/>
          <w:szCs w:val="24"/>
        </w:rPr>
        <w:t xml:space="preserve">iatal bérlőknek </w:t>
      </w:r>
      <w:r w:rsidRPr="00EA300C">
        <w:rPr>
          <w:rFonts w:ascii="Times New Roman" w:hAnsi="Times New Roman"/>
          <w:sz w:val="24"/>
          <w:szCs w:val="24"/>
        </w:rPr>
        <w:t>tanácsadást biztosítanak</w:t>
      </w:r>
      <w:r w:rsidR="006318D8" w:rsidRPr="00EA300C">
        <w:rPr>
          <w:rFonts w:ascii="Times New Roman" w:hAnsi="Times New Roman"/>
          <w:sz w:val="24"/>
          <w:szCs w:val="24"/>
        </w:rPr>
        <w:t xml:space="preserve"> és a szervezet tárgyalópartnerségi viszonyt alakít ki a bérbeadóval, ezzel segítve a bérlőt. Az olcsó, 1-2,5 szobás lakásokra van leginkább keres</w:t>
      </w:r>
      <w:r w:rsidR="00163018" w:rsidRPr="00EA300C">
        <w:rPr>
          <w:rFonts w:ascii="Times New Roman" w:hAnsi="Times New Roman"/>
          <w:sz w:val="24"/>
          <w:szCs w:val="24"/>
        </w:rPr>
        <w:t>l</w:t>
      </w:r>
      <w:r w:rsidR="006318D8" w:rsidRPr="00EA300C">
        <w:rPr>
          <w:rFonts w:ascii="Times New Roman" w:hAnsi="Times New Roman"/>
          <w:sz w:val="24"/>
          <w:szCs w:val="24"/>
        </w:rPr>
        <w:t>et. Az egyszemélyes háztartások,</w:t>
      </w:r>
      <w:r w:rsidRPr="00EA300C">
        <w:rPr>
          <w:rFonts w:ascii="Times New Roman" w:hAnsi="Times New Roman"/>
          <w:sz w:val="24"/>
          <w:szCs w:val="24"/>
        </w:rPr>
        <w:t xml:space="preserve"> </w:t>
      </w:r>
      <w:r w:rsidR="006318D8" w:rsidRPr="00EA300C">
        <w:rPr>
          <w:rFonts w:ascii="Times New Roman" w:hAnsi="Times New Roman"/>
          <w:sz w:val="24"/>
          <w:szCs w:val="24"/>
        </w:rPr>
        <w:t xml:space="preserve">valamint a fiatal anyák és gyermekeik </w:t>
      </w:r>
      <w:r w:rsidRPr="00EA300C">
        <w:rPr>
          <w:rFonts w:ascii="Times New Roman" w:hAnsi="Times New Roman"/>
          <w:sz w:val="24"/>
          <w:szCs w:val="24"/>
        </w:rPr>
        <w:t>körében</w:t>
      </w:r>
      <w:r w:rsidR="006318D8" w:rsidRPr="00EA300C">
        <w:rPr>
          <w:rFonts w:ascii="Times New Roman" w:hAnsi="Times New Roman"/>
          <w:sz w:val="24"/>
          <w:szCs w:val="24"/>
        </w:rPr>
        <w:t xml:space="preserve"> az utolsó tíz évben folyamatosan növek</w:t>
      </w:r>
      <w:r w:rsidRPr="00EA300C">
        <w:rPr>
          <w:rFonts w:ascii="Times New Roman" w:hAnsi="Times New Roman"/>
          <w:sz w:val="24"/>
          <w:szCs w:val="24"/>
        </w:rPr>
        <w:t>szik</w:t>
      </w:r>
      <w:r w:rsidR="006318D8" w:rsidRPr="00EA300C">
        <w:rPr>
          <w:rFonts w:ascii="Times New Roman" w:hAnsi="Times New Roman"/>
          <w:sz w:val="24"/>
          <w:szCs w:val="24"/>
        </w:rPr>
        <w:t xml:space="preserve"> </w:t>
      </w:r>
      <w:r w:rsidRPr="00EA300C">
        <w:rPr>
          <w:rFonts w:ascii="Times New Roman" w:hAnsi="Times New Roman"/>
          <w:sz w:val="24"/>
          <w:szCs w:val="24"/>
        </w:rPr>
        <w:t>a</w:t>
      </w:r>
      <w:r w:rsidR="006318D8" w:rsidRPr="00EA300C">
        <w:rPr>
          <w:rFonts w:ascii="Times New Roman" w:hAnsi="Times New Roman"/>
          <w:sz w:val="24"/>
          <w:szCs w:val="24"/>
        </w:rPr>
        <w:t xml:space="preserve"> </w:t>
      </w:r>
      <w:r w:rsidR="006318D8" w:rsidRPr="00EA300C">
        <w:rPr>
          <w:rFonts w:ascii="Times New Roman" w:hAnsi="Times New Roman"/>
          <w:sz w:val="24"/>
          <w:szCs w:val="24"/>
        </w:rPr>
        <w:lastRenderedPageBreak/>
        <w:t xml:space="preserve">lakásigény. Célkitűzésük a fiatal bérlők és a bérbeadó között egy bizalmi viszony megteremtése. Az is céljuk, hogy támogassák a bérlőiket abban, hogy megfeleljenek a munkahelyi követelményeknek, hogy </w:t>
      </w:r>
      <w:r w:rsidR="00A30C9F" w:rsidRPr="00EA300C">
        <w:rPr>
          <w:rFonts w:ascii="Times New Roman" w:hAnsi="Times New Roman"/>
          <w:sz w:val="24"/>
          <w:szCs w:val="24"/>
        </w:rPr>
        <w:t>tovább képezzék</w:t>
      </w:r>
      <w:r w:rsidR="006318D8" w:rsidRPr="00EA300C">
        <w:rPr>
          <w:rFonts w:ascii="Times New Roman" w:hAnsi="Times New Roman"/>
          <w:sz w:val="24"/>
          <w:szCs w:val="24"/>
        </w:rPr>
        <w:t xml:space="preserve"> magukat és </w:t>
      </w:r>
      <w:r w:rsidRPr="00EA300C">
        <w:rPr>
          <w:rFonts w:ascii="Times New Roman" w:hAnsi="Times New Roman"/>
          <w:sz w:val="24"/>
          <w:szCs w:val="24"/>
        </w:rPr>
        <w:t xml:space="preserve">sikeresen </w:t>
      </w:r>
      <w:r w:rsidR="006318D8" w:rsidRPr="00EA300C">
        <w:rPr>
          <w:rFonts w:ascii="Times New Roman" w:hAnsi="Times New Roman"/>
          <w:sz w:val="24"/>
          <w:szCs w:val="24"/>
        </w:rPr>
        <w:t>be is fejezzék a képzést. További segítésnyújtásuk</w:t>
      </w:r>
      <w:r w:rsidR="00163018" w:rsidRPr="00EA300C">
        <w:rPr>
          <w:rFonts w:ascii="Times New Roman" w:hAnsi="Times New Roman"/>
          <w:sz w:val="24"/>
          <w:szCs w:val="24"/>
        </w:rPr>
        <w:t xml:space="preserve"> </w:t>
      </w:r>
      <w:r w:rsidR="006318D8" w:rsidRPr="00EA300C">
        <w:rPr>
          <w:rFonts w:ascii="Times New Roman" w:hAnsi="Times New Roman"/>
          <w:sz w:val="24"/>
          <w:szCs w:val="24"/>
        </w:rPr>
        <w:t>a fiatal</w:t>
      </w:r>
      <w:r w:rsidRPr="00EA300C">
        <w:rPr>
          <w:rFonts w:ascii="Times New Roman" w:hAnsi="Times New Roman"/>
          <w:sz w:val="24"/>
          <w:szCs w:val="24"/>
        </w:rPr>
        <w:t>ok</w:t>
      </w:r>
      <w:r w:rsidR="006318D8" w:rsidRPr="00EA300C">
        <w:rPr>
          <w:rFonts w:ascii="Times New Roman" w:hAnsi="Times New Roman"/>
          <w:sz w:val="24"/>
          <w:szCs w:val="24"/>
        </w:rPr>
        <w:t xml:space="preserve"> számára </w:t>
      </w:r>
      <w:r w:rsidR="00163018" w:rsidRPr="00EA300C">
        <w:rPr>
          <w:rFonts w:ascii="Times New Roman" w:hAnsi="Times New Roman"/>
          <w:sz w:val="24"/>
          <w:szCs w:val="24"/>
        </w:rPr>
        <w:t xml:space="preserve">szervezett, </w:t>
      </w:r>
      <w:r w:rsidR="006318D8" w:rsidRPr="00EA300C">
        <w:rPr>
          <w:rFonts w:ascii="Times New Roman" w:hAnsi="Times New Roman"/>
          <w:sz w:val="24"/>
          <w:szCs w:val="24"/>
        </w:rPr>
        <w:t xml:space="preserve">széleskörű és hosszú távú támogatás és a bérleti szerződés biztosítása. </w:t>
      </w:r>
      <w:r w:rsidRPr="00EA300C">
        <w:rPr>
          <w:rFonts w:ascii="Times New Roman" w:hAnsi="Times New Roman"/>
          <w:sz w:val="24"/>
          <w:szCs w:val="24"/>
        </w:rPr>
        <w:t>A s</w:t>
      </w:r>
      <w:r w:rsidR="006318D8" w:rsidRPr="00EA300C">
        <w:rPr>
          <w:rFonts w:ascii="Times New Roman" w:hAnsi="Times New Roman"/>
          <w:sz w:val="24"/>
          <w:szCs w:val="24"/>
        </w:rPr>
        <w:t>zakemberek nyomon kísérik a lakásátadás</w:t>
      </w:r>
      <w:r w:rsidRPr="00EA300C">
        <w:rPr>
          <w:rFonts w:ascii="Times New Roman" w:hAnsi="Times New Roman"/>
          <w:sz w:val="24"/>
          <w:szCs w:val="24"/>
        </w:rPr>
        <w:t>t</w:t>
      </w:r>
      <w:r w:rsidR="006318D8" w:rsidRPr="00EA300C">
        <w:rPr>
          <w:rFonts w:ascii="Times New Roman" w:hAnsi="Times New Roman"/>
          <w:sz w:val="24"/>
          <w:szCs w:val="24"/>
        </w:rPr>
        <w:t xml:space="preserve"> </w:t>
      </w:r>
      <w:r w:rsidR="00367418" w:rsidRPr="00EA300C">
        <w:rPr>
          <w:rFonts w:ascii="Times New Roman" w:hAnsi="Times New Roman"/>
          <w:sz w:val="24"/>
          <w:szCs w:val="24"/>
        </w:rPr>
        <w:t>é</w:t>
      </w:r>
      <w:r w:rsidR="006318D8" w:rsidRPr="00EA300C">
        <w:rPr>
          <w:rFonts w:ascii="Times New Roman" w:hAnsi="Times New Roman"/>
          <w:sz w:val="24"/>
          <w:szCs w:val="24"/>
        </w:rPr>
        <w:t>s a bérlőik</w:t>
      </w:r>
      <w:r w:rsidR="00367418" w:rsidRPr="00EA300C">
        <w:rPr>
          <w:rFonts w:ascii="Times New Roman" w:hAnsi="Times New Roman"/>
          <w:sz w:val="24"/>
          <w:szCs w:val="24"/>
        </w:rPr>
        <w:t xml:space="preserve"> élethelyzetét is</w:t>
      </w:r>
      <w:r w:rsidR="006318D8" w:rsidRPr="00EA300C">
        <w:rPr>
          <w:rFonts w:ascii="Times New Roman" w:hAnsi="Times New Roman"/>
          <w:sz w:val="24"/>
          <w:szCs w:val="24"/>
        </w:rPr>
        <w:t xml:space="preserve">. </w:t>
      </w:r>
    </w:p>
    <w:p w:rsidR="006318D8" w:rsidRPr="00EA300C" w:rsidRDefault="00163018" w:rsidP="00751AB5">
      <w:pPr>
        <w:pStyle w:val="Cmsor3"/>
        <w:spacing w:line="360" w:lineRule="auto"/>
        <w:jc w:val="both"/>
        <w:rPr>
          <w:rFonts w:ascii="Times New Roman" w:hAnsi="Times New Roman" w:cs="Times New Roman"/>
          <w:color w:val="auto"/>
          <w:sz w:val="24"/>
          <w:szCs w:val="24"/>
        </w:rPr>
      </w:pPr>
      <w:r w:rsidRPr="00EA300C">
        <w:rPr>
          <w:rFonts w:ascii="Times New Roman" w:hAnsi="Times New Roman" w:cs="Times New Roman"/>
          <w:color w:val="auto"/>
          <w:sz w:val="24"/>
          <w:szCs w:val="24"/>
        </w:rPr>
        <w:t xml:space="preserve">A </w:t>
      </w:r>
      <w:r w:rsidR="006318D8" w:rsidRPr="00EA300C">
        <w:rPr>
          <w:rFonts w:ascii="Times New Roman" w:hAnsi="Times New Roman" w:cs="Times New Roman"/>
          <w:color w:val="auto"/>
          <w:sz w:val="24"/>
          <w:szCs w:val="24"/>
        </w:rPr>
        <w:t>„Viviena – Wohnung für Frauen”</w:t>
      </w:r>
      <w:r w:rsidRPr="00EA300C">
        <w:rPr>
          <w:rFonts w:ascii="Times New Roman" w:hAnsi="Times New Roman" w:cs="Times New Roman"/>
          <w:color w:val="auto"/>
          <w:sz w:val="24"/>
          <w:szCs w:val="24"/>
        </w:rPr>
        <w:t xml:space="preserve"> vagyis a </w:t>
      </w:r>
      <w:r w:rsidR="006318D8" w:rsidRPr="00EA300C">
        <w:rPr>
          <w:rFonts w:ascii="Times New Roman" w:hAnsi="Times New Roman" w:cs="Times New Roman"/>
          <w:color w:val="auto"/>
          <w:sz w:val="24"/>
          <w:szCs w:val="24"/>
        </w:rPr>
        <w:t xml:space="preserve"> „Lakás asszonyok számára”</w:t>
      </w:r>
      <w:r w:rsidRPr="00EA300C">
        <w:rPr>
          <w:rFonts w:ascii="Times New Roman" w:hAnsi="Times New Roman" w:cs="Times New Roman"/>
          <w:color w:val="auto"/>
          <w:sz w:val="24"/>
          <w:szCs w:val="24"/>
        </w:rPr>
        <w:t xml:space="preserve"> program</w:t>
      </w:r>
    </w:p>
    <w:p w:rsidR="006318D8" w:rsidRPr="00EA300C" w:rsidRDefault="006318D8" w:rsidP="00751AB5">
      <w:pPr>
        <w:pStyle w:val="Szvegtrzs"/>
        <w:spacing w:line="360" w:lineRule="auto"/>
        <w:jc w:val="both"/>
        <w:rPr>
          <w:rFonts w:ascii="Times New Roman" w:hAnsi="Times New Roman"/>
          <w:sz w:val="24"/>
          <w:szCs w:val="24"/>
        </w:rPr>
      </w:pPr>
      <w:r w:rsidRPr="00EA300C">
        <w:rPr>
          <w:rFonts w:ascii="Times New Roman" w:hAnsi="Times New Roman"/>
          <w:sz w:val="24"/>
          <w:szCs w:val="24"/>
        </w:rPr>
        <w:t>Általában a magas kereslet miatt a hamburgi lakáspiacon nehézséget okoz a nőknek megfelelő női menedékhelyet találni. A női menedékhelyen hosszú ideig kell maradniuk abban az esetben, amikor a helyzet megk</w:t>
      </w:r>
      <w:r w:rsidR="00367418" w:rsidRPr="00EA300C">
        <w:rPr>
          <w:rFonts w:ascii="Times New Roman" w:hAnsi="Times New Roman"/>
          <w:sz w:val="24"/>
          <w:szCs w:val="24"/>
        </w:rPr>
        <w:t>öveteli a védel</w:t>
      </w:r>
      <w:r w:rsidR="00163018" w:rsidRPr="00EA300C">
        <w:rPr>
          <w:rFonts w:ascii="Times New Roman" w:hAnsi="Times New Roman"/>
          <w:sz w:val="24"/>
          <w:szCs w:val="24"/>
        </w:rPr>
        <w:t>met</w:t>
      </w:r>
      <w:r w:rsidR="00367418" w:rsidRPr="00EA300C">
        <w:rPr>
          <w:rFonts w:ascii="Times New Roman" w:hAnsi="Times New Roman"/>
          <w:sz w:val="24"/>
          <w:szCs w:val="24"/>
        </w:rPr>
        <w:t>.</w:t>
      </w:r>
      <w:r w:rsidRPr="00EA300C">
        <w:rPr>
          <w:rFonts w:ascii="Times New Roman" w:hAnsi="Times New Roman"/>
          <w:sz w:val="24"/>
          <w:szCs w:val="24"/>
        </w:rPr>
        <w:t xml:space="preserve"> 2014</w:t>
      </w:r>
      <w:r w:rsidR="00367418" w:rsidRPr="00EA300C">
        <w:rPr>
          <w:rFonts w:ascii="Times New Roman" w:hAnsi="Times New Roman"/>
          <w:sz w:val="24"/>
          <w:szCs w:val="24"/>
        </w:rPr>
        <w:t>.</w:t>
      </w:r>
      <w:r w:rsidR="00911706" w:rsidRPr="00EA300C">
        <w:rPr>
          <w:rFonts w:ascii="Times New Roman" w:hAnsi="Times New Roman"/>
          <w:sz w:val="24"/>
          <w:szCs w:val="24"/>
        </w:rPr>
        <w:t xml:space="preserve"> </w:t>
      </w:r>
      <w:r w:rsidR="00367418" w:rsidRPr="00EA300C">
        <w:rPr>
          <w:rFonts w:ascii="Times New Roman" w:hAnsi="Times New Roman"/>
          <w:sz w:val="24"/>
          <w:szCs w:val="24"/>
        </w:rPr>
        <w:t xml:space="preserve">nyarán </w:t>
      </w:r>
      <w:r w:rsidRPr="00EA300C">
        <w:rPr>
          <w:rFonts w:ascii="Times New Roman" w:hAnsi="Times New Roman"/>
          <w:sz w:val="24"/>
          <w:szCs w:val="24"/>
        </w:rPr>
        <w:t xml:space="preserve">a Lawaetz-Service-t a szociális hatóság egy új programmal bízta meg, ami egy új lakhatási program megalakítását tűzte ki célul </w:t>
      </w:r>
      <w:r w:rsidR="00367418" w:rsidRPr="00EA300C">
        <w:rPr>
          <w:rFonts w:ascii="Times New Roman" w:hAnsi="Times New Roman"/>
          <w:sz w:val="24"/>
          <w:szCs w:val="24"/>
        </w:rPr>
        <w:t>nők részére. Az ilyen</w:t>
      </w:r>
      <w:r w:rsidRPr="00EA300C">
        <w:rPr>
          <w:rFonts w:ascii="Times New Roman" w:hAnsi="Times New Roman"/>
          <w:sz w:val="24"/>
          <w:szCs w:val="24"/>
        </w:rPr>
        <w:t xml:space="preserve"> lakástámogatás</w:t>
      </w:r>
      <w:r w:rsidR="00367418" w:rsidRPr="00EA300C">
        <w:rPr>
          <w:rFonts w:ascii="Times New Roman" w:hAnsi="Times New Roman"/>
          <w:sz w:val="24"/>
          <w:szCs w:val="24"/>
        </w:rPr>
        <w:t xml:space="preserve"> keretében</w:t>
      </w:r>
      <w:r w:rsidRPr="00EA300C">
        <w:rPr>
          <w:rFonts w:ascii="Times New Roman" w:hAnsi="Times New Roman"/>
          <w:sz w:val="24"/>
          <w:szCs w:val="24"/>
        </w:rPr>
        <w:t xml:space="preserve"> a nők női menedékhelyen élhetnek,</w:t>
      </w:r>
      <w:r w:rsidR="00367418" w:rsidRPr="00EA300C">
        <w:rPr>
          <w:rFonts w:ascii="Times New Roman" w:hAnsi="Times New Roman"/>
          <w:sz w:val="24"/>
          <w:szCs w:val="24"/>
        </w:rPr>
        <w:t xml:space="preserve"> biztonságban és</w:t>
      </w:r>
      <w:r w:rsidRPr="00EA300C">
        <w:rPr>
          <w:rFonts w:ascii="Times New Roman" w:hAnsi="Times New Roman"/>
          <w:sz w:val="24"/>
          <w:szCs w:val="24"/>
        </w:rPr>
        <w:t xml:space="preserve"> erőszakmentesen. A lakásszerzésnek a fő célja az integráció elősegítése egy új lakókörnyezetben. A projekt igazodik azokhoz a gyermekes asszonyokhoz, akiknek utolsó lakhelyük Schleswig-Holstein vagy Hamburg volt és legalább három hónapja nem találtak lakást Hamburgban. A jelentkezés </w:t>
      </w:r>
      <w:r w:rsidR="00367418" w:rsidRPr="00EA300C">
        <w:rPr>
          <w:rFonts w:ascii="Times New Roman" w:hAnsi="Times New Roman"/>
          <w:sz w:val="24"/>
          <w:szCs w:val="24"/>
        </w:rPr>
        <w:t>során</w:t>
      </w:r>
      <w:r w:rsidRPr="00EA300C">
        <w:rPr>
          <w:rFonts w:ascii="Times New Roman" w:hAnsi="Times New Roman"/>
          <w:sz w:val="24"/>
          <w:szCs w:val="24"/>
        </w:rPr>
        <w:t xml:space="preserve"> a női menhely lakói bejelentkeznek az illetékes személyhez, aki meghívja az illetőket egy-egy előbeszélgetésre, segít nekik a lakáskeresésben úgy, hogy kapcsolatot létesítenek a bérbeadóval. Tanácsadási szerződésen keresztül a bérbeadási folyamatot végigkövetik, a bérleti szerződést megkötik az asszonyokkal, és legalább két hónapig kísérik őket. Támogatják őket akkor is, ha például az ügyintézésbe elakadnak</w:t>
      </w:r>
      <w:r w:rsidR="00367418" w:rsidRPr="00EA300C">
        <w:rPr>
          <w:rFonts w:ascii="Times New Roman" w:hAnsi="Times New Roman"/>
          <w:sz w:val="24"/>
          <w:szCs w:val="24"/>
        </w:rPr>
        <w:t>,</w:t>
      </w:r>
      <w:r w:rsidRPr="00EA300C">
        <w:rPr>
          <w:rFonts w:ascii="Times New Roman" w:hAnsi="Times New Roman"/>
          <w:sz w:val="24"/>
          <w:szCs w:val="24"/>
        </w:rPr>
        <w:t xml:space="preserve"> </w:t>
      </w:r>
      <w:r w:rsidR="00367418" w:rsidRPr="00EA300C">
        <w:rPr>
          <w:rFonts w:ascii="Times New Roman" w:hAnsi="Times New Roman"/>
          <w:sz w:val="24"/>
          <w:szCs w:val="24"/>
        </w:rPr>
        <w:t>esetleg</w:t>
      </w:r>
      <w:r w:rsidR="00163018" w:rsidRPr="00EA300C">
        <w:rPr>
          <w:rFonts w:ascii="Times New Roman" w:hAnsi="Times New Roman"/>
          <w:sz w:val="24"/>
          <w:szCs w:val="24"/>
        </w:rPr>
        <w:t xml:space="preserve"> jogi útvesztőkben </w:t>
      </w:r>
      <w:r w:rsidRPr="00EA300C">
        <w:rPr>
          <w:rFonts w:ascii="Times New Roman" w:hAnsi="Times New Roman"/>
          <w:sz w:val="24"/>
          <w:szCs w:val="24"/>
        </w:rPr>
        <w:t>vesznek</w:t>
      </w:r>
      <w:r w:rsidR="00163018" w:rsidRPr="00EA300C">
        <w:rPr>
          <w:rFonts w:ascii="Times New Roman" w:hAnsi="Times New Roman"/>
          <w:sz w:val="24"/>
          <w:szCs w:val="24"/>
        </w:rPr>
        <w:t xml:space="preserve"> el,</w:t>
      </w:r>
      <w:r w:rsidRPr="00EA300C">
        <w:rPr>
          <w:rFonts w:ascii="Times New Roman" w:hAnsi="Times New Roman"/>
          <w:sz w:val="24"/>
          <w:szCs w:val="24"/>
        </w:rPr>
        <w:t xml:space="preserve"> és a bérbevételt érintő folyamatban nyújtanak segítséget, szükség</w:t>
      </w:r>
      <w:r w:rsidR="00367418" w:rsidRPr="00EA300C">
        <w:rPr>
          <w:rFonts w:ascii="Times New Roman" w:hAnsi="Times New Roman"/>
          <w:sz w:val="24"/>
          <w:szCs w:val="24"/>
        </w:rPr>
        <w:t xml:space="preserve"> szerint</w:t>
      </w:r>
      <w:r w:rsidRPr="00EA300C">
        <w:rPr>
          <w:rFonts w:ascii="Times New Roman" w:hAnsi="Times New Roman"/>
          <w:sz w:val="24"/>
          <w:szCs w:val="24"/>
        </w:rPr>
        <w:t xml:space="preserve">. Két évig tudják a bérlőt és a bérbeadót alkalmazni, abban az esetben, ha nehézségek adódnak a bérleti jogviszonyban. </w:t>
      </w:r>
    </w:p>
    <w:p w:rsidR="007E6EF1" w:rsidRPr="008613D4" w:rsidRDefault="00163018" w:rsidP="00751AB5">
      <w:pPr>
        <w:pStyle w:val="NormlWeb"/>
        <w:spacing w:before="0" w:beforeAutospacing="0" w:after="0" w:afterAutospacing="0" w:line="360" w:lineRule="auto"/>
        <w:jc w:val="both"/>
        <w:rPr>
          <w:b/>
          <w:lang w:val="hu-HU"/>
        </w:rPr>
      </w:pPr>
      <w:r>
        <w:rPr>
          <w:b/>
          <w:i/>
          <w:lang w:val="hu-HU"/>
        </w:rPr>
        <w:t xml:space="preserve">A </w:t>
      </w:r>
      <w:r w:rsidR="007E6EF1" w:rsidRPr="007E6EF1">
        <w:rPr>
          <w:b/>
          <w:i/>
          <w:lang w:val="hu-HU"/>
        </w:rPr>
        <w:t>„Wohnprojekt Soziale Wohnungsverwaltung</w:t>
      </w:r>
      <w:r>
        <w:rPr>
          <w:b/>
          <w:i/>
          <w:lang w:val="hu-HU"/>
        </w:rPr>
        <w:t xml:space="preserve">”, </w:t>
      </w:r>
      <w:r w:rsidR="008613D4">
        <w:rPr>
          <w:b/>
          <w:i/>
          <w:lang w:val="hu-HU"/>
        </w:rPr>
        <w:t xml:space="preserve">vagyis </w:t>
      </w:r>
      <w:r w:rsidR="00EA300C">
        <w:rPr>
          <w:b/>
          <w:i/>
          <w:lang w:val="hu-HU"/>
        </w:rPr>
        <w:t>szociális lakásprojekt</w:t>
      </w:r>
      <w:r w:rsidR="008613D4">
        <w:rPr>
          <w:b/>
          <w:i/>
          <w:lang w:val="hu-HU"/>
        </w:rPr>
        <w:t xml:space="preserve"> lakáskezelés </w:t>
      </w:r>
      <w:r w:rsidR="008613D4">
        <w:rPr>
          <w:b/>
          <w:lang w:val="hu-HU"/>
        </w:rPr>
        <w:t>F</w:t>
      </w:r>
      <w:r w:rsidR="007E6EF1" w:rsidRPr="008613D4">
        <w:rPr>
          <w:b/>
          <w:lang w:val="hu-HU"/>
        </w:rPr>
        <w:t>érfiak számára</w:t>
      </w:r>
      <w:r w:rsidRPr="008613D4">
        <w:rPr>
          <w:b/>
          <w:lang w:val="hu-HU"/>
        </w:rPr>
        <w:t xml:space="preserve"> szervezett program</w:t>
      </w:r>
    </w:p>
    <w:p w:rsidR="00B9245D" w:rsidRDefault="00B034D8" w:rsidP="00751AB5">
      <w:pPr>
        <w:pStyle w:val="NormlWeb"/>
        <w:spacing w:before="0" w:beforeAutospacing="0" w:after="0" w:afterAutospacing="0" w:line="360" w:lineRule="auto"/>
        <w:jc w:val="both"/>
        <w:rPr>
          <w:lang w:val="hu-HU"/>
        </w:rPr>
      </w:pPr>
      <w:r>
        <w:rPr>
          <w:noProof/>
        </w:rPr>
        <w:drawing>
          <wp:anchor distT="0" distB="0" distL="114300" distR="114300" simplePos="0" relativeHeight="251663360" behindDoc="0" locked="0" layoutInCell="1" allowOverlap="1">
            <wp:simplePos x="0" y="0"/>
            <wp:positionH relativeFrom="column">
              <wp:align>right</wp:align>
            </wp:positionH>
            <wp:positionV relativeFrom="paragraph">
              <wp:align>top</wp:align>
            </wp:positionV>
            <wp:extent cx="2190750" cy="1514475"/>
            <wp:effectExtent l="19050" t="0" r="0" b="0"/>
            <wp:wrapSquare wrapText="bothSides"/>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srcRect/>
                    <a:stretch>
                      <a:fillRect/>
                    </a:stretch>
                  </pic:blipFill>
                  <pic:spPr bwMode="auto">
                    <a:xfrm>
                      <a:off x="0" y="0"/>
                      <a:ext cx="2190750" cy="1514475"/>
                    </a:xfrm>
                    <a:prstGeom prst="rect">
                      <a:avLst/>
                    </a:prstGeom>
                    <a:noFill/>
                    <a:ln w="9525">
                      <a:noFill/>
                      <a:miter lim="800000"/>
                      <a:headEnd/>
                      <a:tailEnd/>
                    </a:ln>
                  </pic:spPr>
                </pic:pic>
              </a:graphicData>
            </a:graphic>
          </wp:anchor>
        </w:drawing>
      </w:r>
      <w:r w:rsidR="00043739">
        <w:rPr>
          <w:lang w:val="hu-HU"/>
        </w:rPr>
        <w:t>Négy lakás</w:t>
      </w:r>
      <w:r>
        <w:rPr>
          <w:lang w:val="hu-HU"/>
        </w:rPr>
        <w:t xml:space="preserve"> áll a bérlők rendelkezésére</w:t>
      </w:r>
      <w:r w:rsidR="00043739">
        <w:rPr>
          <w:lang w:val="hu-HU"/>
        </w:rPr>
        <w:t>,</w:t>
      </w:r>
      <w:r>
        <w:rPr>
          <w:lang w:val="hu-HU"/>
        </w:rPr>
        <w:t xml:space="preserve"> am</w:t>
      </w:r>
      <w:r w:rsidR="00043739">
        <w:rPr>
          <w:lang w:val="hu-HU"/>
        </w:rPr>
        <w:t>elyek</w:t>
      </w:r>
      <w:r>
        <w:rPr>
          <w:lang w:val="hu-HU"/>
        </w:rPr>
        <w:t xml:space="preserve"> a SAGA tulajdonában van</w:t>
      </w:r>
      <w:r w:rsidR="00043739">
        <w:rPr>
          <w:lang w:val="hu-HU"/>
        </w:rPr>
        <w:t>nak</w:t>
      </w:r>
      <w:r>
        <w:rPr>
          <w:lang w:val="hu-HU"/>
        </w:rPr>
        <w:t>,</w:t>
      </w:r>
      <w:r w:rsidR="00B9245D">
        <w:rPr>
          <w:lang w:val="hu-HU"/>
        </w:rPr>
        <w:t xml:space="preserve"> de </w:t>
      </w:r>
      <w:r>
        <w:rPr>
          <w:lang w:val="hu-HU"/>
        </w:rPr>
        <w:t>a Lawaetz a főbérlő. A jelentkezők a nyitott szálláshelyekről érkeznek</w:t>
      </w:r>
      <w:r w:rsidR="00043739">
        <w:rPr>
          <w:lang w:val="hu-HU"/>
        </w:rPr>
        <w:t>. H</w:t>
      </w:r>
      <w:r w:rsidR="00B9245D">
        <w:rPr>
          <w:lang w:val="hu-HU"/>
        </w:rPr>
        <w:t>at hónapos szerződést kötnek</w:t>
      </w:r>
      <w:r w:rsidR="00043739">
        <w:rPr>
          <w:lang w:val="hu-HU"/>
        </w:rPr>
        <w:t>, ami</w:t>
      </w:r>
      <w:r w:rsidR="00B9245D">
        <w:rPr>
          <w:lang w:val="hu-HU"/>
        </w:rPr>
        <w:t xml:space="preserve"> szükség esetén három hónappal meghosszabbít</w:t>
      </w:r>
      <w:r w:rsidR="00043739">
        <w:rPr>
          <w:lang w:val="hu-HU"/>
        </w:rPr>
        <w:t xml:space="preserve">ható, de </w:t>
      </w:r>
      <w:r w:rsidR="00B9245D">
        <w:rPr>
          <w:lang w:val="hu-HU"/>
        </w:rPr>
        <w:t xml:space="preserve">maximum egy évig </w:t>
      </w:r>
      <w:r w:rsidR="00B9245D">
        <w:rPr>
          <w:lang w:val="hu-HU"/>
        </w:rPr>
        <w:lastRenderedPageBreak/>
        <w:t xml:space="preserve">lakhatnak </w:t>
      </w:r>
      <w:r w:rsidR="00043739">
        <w:rPr>
          <w:lang w:val="hu-HU"/>
        </w:rPr>
        <w:t>benne. E</w:t>
      </w:r>
      <w:r w:rsidR="00116ED5">
        <w:rPr>
          <w:lang w:val="hu-HU"/>
        </w:rPr>
        <w:t>z egy lépcsőfok</w:t>
      </w:r>
      <w:r w:rsidR="00B9245D">
        <w:rPr>
          <w:lang w:val="hu-HU"/>
        </w:rPr>
        <w:t xml:space="preserve"> </w:t>
      </w:r>
      <w:r w:rsidR="00116ED5">
        <w:rPr>
          <w:lang w:val="hu-HU"/>
        </w:rPr>
        <w:t>az önálló lakhatás felé. Egy</w:t>
      </w:r>
      <w:r w:rsidR="00B9245D">
        <w:rPr>
          <w:lang w:val="hu-HU"/>
        </w:rPr>
        <w:t xml:space="preserve"> lakás</w:t>
      </w:r>
      <w:r w:rsidR="00116ED5">
        <w:rPr>
          <w:lang w:val="hu-HU"/>
        </w:rPr>
        <w:t>ban három férfi</w:t>
      </w:r>
      <w:r w:rsidR="00043739">
        <w:rPr>
          <w:lang w:val="hu-HU"/>
        </w:rPr>
        <w:t>t</w:t>
      </w:r>
      <w:r w:rsidR="00B9245D">
        <w:rPr>
          <w:lang w:val="hu-HU"/>
        </w:rPr>
        <w:t xml:space="preserve"> </w:t>
      </w:r>
      <w:r w:rsidR="00116ED5">
        <w:rPr>
          <w:lang w:val="hu-HU"/>
        </w:rPr>
        <w:t>szállásolnak el</w:t>
      </w:r>
      <w:r w:rsidR="00B9245D">
        <w:rPr>
          <w:lang w:val="hu-HU"/>
        </w:rPr>
        <w:t xml:space="preserve">, </w:t>
      </w:r>
      <w:r w:rsidR="00043739">
        <w:rPr>
          <w:lang w:val="hu-HU"/>
        </w:rPr>
        <w:t xml:space="preserve">és </w:t>
      </w:r>
      <w:r w:rsidR="00B9245D">
        <w:rPr>
          <w:lang w:val="hu-HU"/>
        </w:rPr>
        <w:t>hat hónap áll</w:t>
      </w:r>
      <w:r w:rsidR="00116ED5">
        <w:rPr>
          <w:lang w:val="hu-HU"/>
        </w:rPr>
        <w:t xml:space="preserve"> </w:t>
      </w:r>
      <w:r w:rsidR="00B9245D">
        <w:rPr>
          <w:lang w:val="hu-HU"/>
        </w:rPr>
        <w:t>a rendelkezésükre, hogy lakást keressenek</w:t>
      </w:r>
      <w:r w:rsidR="00043739">
        <w:rPr>
          <w:lang w:val="hu-HU"/>
        </w:rPr>
        <w:t>.</w:t>
      </w:r>
      <w:r w:rsidR="00B9245D">
        <w:rPr>
          <w:lang w:val="hu-HU"/>
        </w:rPr>
        <w:t xml:space="preserve"> </w:t>
      </w:r>
      <w:r w:rsidR="00043739">
        <w:rPr>
          <w:lang w:val="hu-HU"/>
        </w:rPr>
        <w:t>H</w:t>
      </w:r>
      <w:r w:rsidR="00B9245D">
        <w:rPr>
          <w:lang w:val="hu-HU"/>
        </w:rPr>
        <w:t>a egyedül nem találnak</w:t>
      </w:r>
      <w:r w:rsidR="00043739">
        <w:rPr>
          <w:lang w:val="hu-HU"/>
        </w:rPr>
        <w:t>,</w:t>
      </w:r>
      <w:r w:rsidR="00B9245D">
        <w:rPr>
          <w:lang w:val="hu-HU"/>
        </w:rPr>
        <w:t xml:space="preserve"> kérheti</w:t>
      </w:r>
      <w:r w:rsidR="00043739">
        <w:rPr>
          <w:lang w:val="hu-HU"/>
        </w:rPr>
        <w:t>k az</w:t>
      </w:r>
      <w:r w:rsidR="00B9245D">
        <w:rPr>
          <w:lang w:val="hu-HU"/>
        </w:rPr>
        <w:t xml:space="preserve"> alapítvány segítségét. </w:t>
      </w:r>
    </w:p>
    <w:p w:rsidR="00430000" w:rsidRDefault="00430000" w:rsidP="00751AB5">
      <w:pPr>
        <w:pStyle w:val="NormlWeb"/>
        <w:spacing w:before="0" w:beforeAutospacing="0" w:after="0" w:afterAutospacing="0" w:line="360" w:lineRule="auto"/>
        <w:jc w:val="both"/>
        <w:rPr>
          <w:lang w:val="hu-HU"/>
        </w:rPr>
      </w:pPr>
    </w:p>
    <w:p w:rsidR="00043739" w:rsidRDefault="00440678" w:rsidP="00751AB5">
      <w:pPr>
        <w:pStyle w:val="NormlWeb"/>
        <w:spacing w:before="0" w:beforeAutospacing="0" w:after="0" w:afterAutospacing="0" w:line="360" w:lineRule="auto"/>
        <w:jc w:val="both"/>
        <w:rPr>
          <w:lang w:val="hu-HU"/>
        </w:rPr>
      </w:pPr>
      <w:r w:rsidRPr="00043739">
        <w:rPr>
          <w:b/>
          <w:noProof/>
        </w:rPr>
        <w:drawing>
          <wp:anchor distT="0" distB="0" distL="114300" distR="114300" simplePos="0" relativeHeight="251666432" behindDoc="0" locked="0" layoutInCell="1" allowOverlap="1">
            <wp:simplePos x="0" y="0"/>
            <wp:positionH relativeFrom="column">
              <wp:align>right</wp:align>
            </wp:positionH>
            <wp:positionV relativeFrom="paragraph">
              <wp:align>top</wp:align>
            </wp:positionV>
            <wp:extent cx="2066925" cy="1762125"/>
            <wp:effectExtent l="19050" t="0" r="9525" b="0"/>
            <wp:wrapSquare wrapText="bothSides"/>
            <wp:docPr id="2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066925" cy="1762125"/>
                    </a:xfrm>
                    <a:prstGeom prst="rect">
                      <a:avLst/>
                    </a:prstGeom>
                    <a:noFill/>
                    <a:ln w="9525">
                      <a:noFill/>
                      <a:miter lim="800000"/>
                      <a:headEnd/>
                      <a:tailEnd/>
                    </a:ln>
                  </pic:spPr>
                </pic:pic>
              </a:graphicData>
            </a:graphic>
          </wp:anchor>
        </w:drawing>
      </w:r>
      <w:r w:rsidRPr="00043739">
        <w:rPr>
          <w:b/>
          <w:lang w:val="hu-HU"/>
        </w:rPr>
        <w:t>Egy példa a SAGA által kínál</w:t>
      </w:r>
      <w:r w:rsidR="00043739">
        <w:rPr>
          <w:b/>
          <w:lang w:val="hu-HU"/>
        </w:rPr>
        <w:t>t</w:t>
      </w:r>
      <w:r w:rsidRPr="00043739">
        <w:rPr>
          <w:b/>
          <w:lang w:val="hu-HU"/>
        </w:rPr>
        <w:t xml:space="preserve"> lakásról</w:t>
      </w:r>
    </w:p>
    <w:p w:rsidR="00440678" w:rsidRDefault="00043739" w:rsidP="00751AB5">
      <w:pPr>
        <w:pStyle w:val="NormlWeb"/>
        <w:spacing w:before="0" w:beforeAutospacing="0" w:after="0" w:afterAutospacing="0" w:line="360" w:lineRule="auto"/>
        <w:jc w:val="both"/>
        <w:rPr>
          <w:lang w:val="hu-HU"/>
        </w:rPr>
      </w:pPr>
      <w:r>
        <w:rPr>
          <w:lang w:val="hu-HU"/>
        </w:rPr>
        <w:t>S</w:t>
      </w:r>
      <w:r w:rsidR="00440678">
        <w:rPr>
          <w:lang w:val="hu-HU"/>
        </w:rPr>
        <w:t>zemélyesen lehetőségem nyílt a leendő bérlővel és a Lawaetz</w:t>
      </w:r>
      <w:r w:rsidR="00430000">
        <w:rPr>
          <w:lang w:val="hu-HU"/>
        </w:rPr>
        <w:t>-Service</w:t>
      </w:r>
      <w:r w:rsidR="00440678">
        <w:rPr>
          <w:lang w:val="hu-HU"/>
        </w:rPr>
        <w:t xml:space="preserve"> GmbH munkatársával megtekinteni</w:t>
      </w:r>
      <w:r>
        <w:rPr>
          <w:lang w:val="hu-HU"/>
        </w:rPr>
        <w:t xml:space="preserve"> egy bérlakást</w:t>
      </w:r>
      <w:r w:rsidR="00440678">
        <w:rPr>
          <w:lang w:val="hu-HU"/>
        </w:rPr>
        <w:t>. Az ingatlan Hamburg külvárosi részén található egy csende</w:t>
      </w:r>
      <w:r>
        <w:rPr>
          <w:lang w:val="hu-HU"/>
        </w:rPr>
        <w:t>s,</w:t>
      </w:r>
      <w:r w:rsidR="00440678">
        <w:rPr>
          <w:lang w:val="hu-HU"/>
        </w:rPr>
        <w:t xml:space="preserve"> nyugodt környéken</w:t>
      </w:r>
      <w:r>
        <w:rPr>
          <w:lang w:val="hu-HU"/>
        </w:rPr>
        <w:t>. A lakás</w:t>
      </w:r>
      <w:r w:rsidR="00440678">
        <w:rPr>
          <w:lang w:val="hu-HU"/>
        </w:rPr>
        <w:t xml:space="preserve"> egy szob</w:t>
      </w:r>
      <w:r>
        <w:rPr>
          <w:lang w:val="hu-HU"/>
        </w:rPr>
        <w:t>ás,</w:t>
      </w:r>
      <w:r w:rsidR="00440678">
        <w:rPr>
          <w:lang w:val="hu-HU"/>
        </w:rPr>
        <w:t xml:space="preserve"> fürdőszob</w:t>
      </w:r>
      <w:r>
        <w:rPr>
          <w:lang w:val="hu-HU"/>
        </w:rPr>
        <w:t>ával</w:t>
      </w:r>
      <w:r w:rsidR="00440678">
        <w:rPr>
          <w:lang w:val="hu-HU"/>
        </w:rPr>
        <w:t>, konyh</w:t>
      </w:r>
      <w:r>
        <w:rPr>
          <w:lang w:val="hu-HU"/>
        </w:rPr>
        <w:t>ával</w:t>
      </w:r>
      <w:r w:rsidR="00440678">
        <w:rPr>
          <w:lang w:val="hu-HU"/>
        </w:rPr>
        <w:t>. A lakás tágas</w:t>
      </w:r>
      <w:r>
        <w:rPr>
          <w:lang w:val="hu-HU"/>
        </w:rPr>
        <w:t>, éppen</w:t>
      </w:r>
      <w:r w:rsidR="00440678">
        <w:rPr>
          <w:lang w:val="hu-HU"/>
        </w:rPr>
        <w:t xml:space="preserve"> felújítás alatt</w:t>
      </w:r>
      <w:r>
        <w:rPr>
          <w:lang w:val="hu-HU"/>
        </w:rPr>
        <w:t xml:space="preserve"> állt</w:t>
      </w:r>
      <w:r w:rsidR="00440678">
        <w:rPr>
          <w:lang w:val="hu-HU"/>
        </w:rPr>
        <w:t xml:space="preserve">, </w:t>
      </w:r>
      <w:r w:rsidR="000C50FA">
        <w:rPr>
          <w:lang w:val="hu-HU"/>
        </w:rPr>
        <w:t xml:space="preserve">s </w:t>
      </w:r>
      <w:r>
        <w:rPr>
          <w:lang w:val="hu-HU"/>
        </w:rPr>
        <w:t xml:space="preserve">amit elkészülte után </w:t>
      </w:r>
      <w:r w:rsidR="00440678">
        <w:rPr>
          <w:lang w:val="hu-HU"/>
        </w:rPr>
        <w:t xml:space="preserve">a SAGA kulcsrakészen </w:t>
      </w:r>
      <w:r w:rsidR="000C50FA">
        <w:rPr>
          <w:lang w:val="hu-HU"/>
        </w:rPr>
        <w:t>fog</w:t>
      </w:r>
      <w:r>
        <w:rPr>
          <w:lang w:val="hu-HU"/>
        </w:rPr>
        <w:t xml:space="preserve"> átadni</w:t>
      </w:r>
      <w:r w:rsidR="00440678">
        <w:rPr>
          <w:lang w:val="hu-HU"/>
        </w:rPr>
        <w:t xml:space="preserve"> a bérlőnek. Miután a leendő bérlő megnézte </w:t>
      </w:r>
      <w:r w:rsidR="000C50FA">
        <w:rPr>
          <w:lang w:val="hu-HU"/>
        </w:rPr>
        <w:t>a lakást, ami</w:t>
      </w:r>
      <w:r w:rsidR="00440678">
        <w:rPr>
          <w:lang w:val="hu-HU"/>
        </w:rPr>
        <w:t xml:space="preserve"> elnyerte tetszését, elmen</w:t>
      </w:r>
      <w:r w:rsidR="000C50FA">
        <w:rPr>
          <w:lang w:val="hu-HU"/>
        </w:rPr>
        <w:t>t</w:t>
      </w:r>
      <w:r w:rsidR="00440678">
        <w:rPr>
          <w:lang w:val="hu-HU"/>
        </w:rPr>
        <w:t>ek a SAGA irod</w:t>
      </w:r>
      <w:r w:rsidR="000C50FA">
        <w:rPr>
          <w:lang w:val="hu-HU"/>
        </w:rPr>
        <w:t>ájába megkötni az előszerződést.</w:t>
      </w:r>
      <w:r w:rsidR="00440678">
        <w:rPr>
          <w:lang w:val="hu-HU"/>
        </w:rPr>
        <w:t xml:space="preserve"> </w:t>
      </w:r>
      <w:r w:rsidR="000C50FA">
        <w:rPr>
          <w:lang w:val="hu-HU"/>
        </w:rPr>
        <w:t>E</w:t>
      </w:r>
      <w:r w:rsidR="00440678">
        <w:rPr>
          <w:lang w:val="hu-HU"/>
        </w:rPr>
        <w:t>gy héten belül elkészül a végleges</w:t>
      </w:r>
      <w:r w:rsidR="000C50FA">
        <w:rPr>
          <w:lang w:val="hu-HU"/>
        </w:rPr>
        <w:t xml:space="preserve"> szerződés </w:t>
      </w:r>
      <w:r w:rsidR="00440678">
        <w:rPr>
          <w:lang w:val="hu-HU"/>
        </w:rPr>
        <w:t>a SAGA és a bérlő</w:t>
      </w:r>
      <w:r w:rsidR="000C50FA">
        <w:rPr>
          <w:lang w:val="hu-HU"/>
        </w:rPr>
        <w:t xml:space="preserve">, illetve </w:t>
      </w:r>
      <w:r w:rsidR="00440678">
        <w:rPr>
          <w:lang w:val="hu-HU"/>
        </w:rPr>
        <w:t>a Lawaetz</w:t>
      </w:r>
      <w:r w:rsidR="00430000">
        <w:rPr>
          <w:lang w:val="hu-HU"/>
        </w:rPr>
        <w:t>-Service GmbH</w:t>
      </w:r>
      <w:r w:rsidR="00440678">
        <w:rPr>
          <w:lang w:val="hu-HU"/>
        </w:rPr>
        <w:t xml:space="preserve"> és a bérlő között.</w:t>
      </w:r>
    </w:p>
    <w:p w:rsidR="00440678" w:rsidRDefault="00440678" w:rsidP="00751AB5">
      <w:pPr>
        <w:pStyle w:val="NormlWeb"/>
        <w:spacing w:before="0" w:beforeAutospacing="0" w:after="0" w:afterAutospacing="0" w:line="360" w:lineRule="auto"/>
        <w:jc w:val="both"/>
        <w:rPr>
          <w:noProof/>
        </w:rPr>
      </w:pPr>
    </w:p>
    <w:p w:rsidR="00440678" w:rsidRDefault="00440678" w:rsidP="00751AB5">
      <w:pPr>
        <w:pStyle w:val="NormlWeb"/>
        <w:spacing w:before="0" w:beforeAutospacing="0" w:after="0" w:afterAutospacing="0" w:line="360" w:lineRule="auto"/>
        <w:jc w:val="both"/>
        <w:rPr>
          <w:lang w:val="hu-HU"/>
        </w:rPr>
      </w:pPr>
      <w:r w:rsidRPr="00A30DFE">
        <w:rPr>
          <w:noProof/>
        </w:rPr>
        <w:drawing>
          <wp:inline distT="0" distB="0" distL="0" distR="0">
            <wp:extent cx="1914525" cy="1933575"/>
            <wp:effectExtent l="19050" t="0" r="9525" b="0"/>
            <wp:docPr id="2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914525" cy="1933575"/>
                    </a:xfrm>
                    <a:prstGeom prst="rect">
                      <a:avLst/>
                    </a:prstGeom>
                    <a:noFill/>
                    <a:ln w="9525">
                      <a:noFill/>
                      <a:miter lim="800000"/>
                      <a:headEnd/>
                      <a:tailEnd/>
                    </a:ln>
                  </pic:spPr>
                </pic:pic>
              </a:graphicData>
            </a:graphic>
          </wp:inline>
        </w:drawing>
      </w:r>
      <w:r w:rsidRPr="00A30DFE">
        <w:rPr>
          <w:noProof/>
        </w:rPr>
        <w:drawing>
          <wp:inline distT="0" distB="0" distL="0" distR="0">
            <wp:extent cx="2305050" cy="1933575"/>
            <wp:effectExtent l="19050" t="0" r="0" b="0"/>
            <wp:docPr id="28"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305050" cy="1933575"/>
                    </a:xfrm>
                    <a:prstGeom prst="rect">
                      <a:avLst/>
                    </a:prstGeom>
                    <a:noFill/>
                    <a:ln w="9525">
                      <a:noFill/>
                      <a:miter lim="800000"/>
                      <a:headEnd/>
                      <a:tailEnd/>
                    </a:ln>
                  </pic:spPr>
                </pic:pic>
              </a:graphicData>
            </a:graphic>
          </wp:inline>
        </w:drawing>
      </w:r>
    </w:p>
    <w:p w:rsidR="00440678" w:rsidRDefault="00440678" w:rsidP="00751AB5">
      <w:pPr>
        <w:pStyle w:val="NormlWeb"/>
        <w:spacing w:before="0" w:beforeAutospacing="0" w:after="0" w:afterAutospacing="0" w:line="360" w:lineRule="auto"/>
        <w:jc w:val="both"/>
        <w:rPr>
          <w:lang w:val="hu-HU"/>
        </w:rPr>
      </w:pPr>
      <w:r>
        <w:rPr>
          <w:noProof/>
        </w:rPr>
        <w:drawing>
          <wp:inline distT="0" distB="0" distL="0" distR="0">
            <wp:extent cx="2895600" cy="1819275"/>
            <wp:effectExtent l="19050" t="0" r="0" b="0"/>
            <wp:docPr id="29"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srcRect/>
                    <a:stretch>
                      <a:fillRect/>
                    </a:stretch>
                  </pic:blipFill>
                  <pic:spPr bwMode="auto">
                    <a:xfrm>
                      <a:off x="0" y="0"/>
                      <a:ext cx="2895600" cy="1819275"/>
                    </a:xfrm>
                    <a:prstGeom prst="rect">
                      <a:avLst/>
                    </a:prstGeom>
                    <a:noFill/>
                    <a:ln w="9525">
                      <a:noFill/>
                      <a:miter lim="800000"/>
                      <a:headEnd/>
                      <a:tailEnd/>
                    </a:ln>
                  </pic:spPr>
                </pic:pic>
              </a:graphicData>
            </a:graphic>
          </wp:inline>
        </w:drawing>
      </w:r>
    </w:p>
    <w:p w:rsidR="00440678" w:rsidRDefault="00440678" w:rsidP="00751AB5">
      <w:pPr>
        <w:pStyle w:val="NormlWeb"/>
        <w:spacing w:before="0" w:beforeAutospacing="0" w:after="0" w:afterAutospacing="0" w:line="360" w:lineRule="auto"/>
        <w:jc w:val="both"/>
        <w:rPr>
          <w:lang w:val="hu-HU"/>
        </w:rPr>
      </w:pPr>
    </w:p>
    <w:p w:rsidR="00B17B96" w:rsidRDefault="00430000" w:rsidP="00751AB5">
      <w:pPr>
        <w:pStyle w:val="NormlWeb"/>
        <w:spacing w:before="0" w:beforeAutospacing="0" w:after="0" w:afterAutospacing="0" w:line="360" w:lineRule="auto"/>
        <w:jc w:val="both"/>
        <w:rPr>
          <w:lang w:val="hu-HU"/>
        </w:rPr>
      </w:pPr>
      <w:r>
        <w:rPr>
          <w:lang w:val="hu-HU"/>
        </w:rPr>
        <w:lastRenderedPageBreak/>
        <w:t>A lakást kereső</w:t>
      </w:r>
      <w:r w:rsidR="000C50FA">
        <w:rPr>
          <w:lang w:val="hu-HU"/>
        </w:rPr>
        <w:t xml:space="preserve">, </w:t>
      </w:r>
      <w:r w:rsidR="0038269F">
        <w:rPr>
          <w:lang w:val="hu-HU"/>
        </w:rPr>
        <w:t>Etienne Julian</w:t>
      </w:r>
      <w:r w:rsidR="00B17B96" w:rsidRPr="00B17B96">
        <w:rPr>
          <w:lang w:val="hu-HU"/>
        </w:rPr>
        <w:t xml:space="preserve"> </w:t>
      </w:r>
      <w:r w:rsidR="00B17B96" w:rsidRPr="00B17B96">
        <w:t>Hetikamp</w:t>
      </w:r>
      <w:r w:rsidR="00B17B96">
        <w:t xml:space="preserve"> fiatal</w:t>
      </w:r>
      <w:r w:rsidR="000C50FA">
        <w:t xml:space="preserve"> férfi, </w:t>
      </w:r>
      <w:r w:rsidR="00B17B96" w:rsidRPr="00B17B96">
        <w:t xml:space="preserve">felkereste </w:t>
      </w:r>
      <w:r>
        <w:t xml:space="preserve">fel </w:t>
      </w:r>
      <w:r w:rsidR="00B17B96" w:rsidRPr="00B17B96">
        <w:t xml:space="preserve">a </w:t>
      </w:r>
      <w:r w:rsidR="00B17B96" w:rsidRPr="00B17B96">
        <w:rPr>
          <w:lang w:val="hu-HU"/>
        </w:rPr>
        <w:t>Lawaetz GmbH</w:t>
      </w:r>
      <w:r w:rsidR="00B17B96" w:rsidRPr="00B17B96">
        <w:t xml:space="preserve">-t, </w:t>
      </w:r>
      <w:r w:rsidR="00B17B96">
        <w:t>segítségüket kérve egy kiadó lakás megszerzéséhez</w:t>
      </w:r>
      <w:r w:rsidR="000C50FA">
        <w:t>.</w:t>
      </w:r>
      <w:r w:rsidR="00B17B96">
        <w:t xml:space="preserve"> </w:t>
      </w:r>
      <w:r w:rsidR="000C50FA">
        <w:t xml:space="preserve">A Lawaetz munkatársa, </w:t>
      </w:r>
      <w:r w:rsidR="000C50FA">
        <w:rPr>
          <w:lang w:val="hu-HU"/>
        </w:rPr>
        <w:t xml:space="preserve">Ayse Gülcü, </w:t>
      </w:r>
      <w:r w:rsidR="00B17B96">
        <w:t xml:space="preserve">az alábbi támogató levelet írta </w:t>
      </w:r>
      <w:r w:rsidR="00677592">
        <w:rPr>
          <w:lang w:val="hu-HU"/>
        </w:rPr>
        <w:t xml:space="preserve">a </w:t>
      </w:r>
      <w:r w:rsidR="000C50FA">
        <w:rPr>
          <w:lang w:val="hu-HU"/>
        </w:rPr>
        <w:t xml:space="preserve">lakás tulajdonosához, aki meghirdette a lakást </w:t>
      </w:r>
      <w:r w:rsidR="00677592">
        <w:rPr>
          <w:lang w:val="hu-HU"/>
        </w:rPr>
        <w:t>kiad</w:t>
      </w:r>
      <w:r w:rsidR="000C50FA">
        <w:rPr>
          <w:lang w:val="hu-HU"/>
        </w:rPr>
        <w:t xml:space="preserve">ásra (a levelet a Lawaetz-Service szíves engedélyével közlöm): </w:t>
      </w:r>
    </w:p>
    <w:p w:rsidR="00430000" w:rsidRDefault="00430000" w:rsidP="00751AB5">
      <w:pPr>
        <w:pStyle w:val="NormlWeb"/>
        <w:spacing w:before="0" w:beforeAutospacing="0" w:after="0" w:afterAutospacing="0" w:line="360" w:lineRule="auto"/>
        <w:jc w:val="both"/>
        <w:rPr>
          <w:lang w:val="hu-HU"/>
        </w:rPr>
      </w:pPr>
    </w:p>
    <w:p w:rsidR="00440678" w:rsidRDefault="00440678" w:rsidP="00751AB5">
      <w:pPr>
        <w:pStyle w:val="NormlWeb"/>
        <w:spacing w:before="0" w:beforeAutospacing="0" w:after="0" w:afterAutospacing="0" w:line="360" w:lineRule="auto"/>
        <w:jc w:val="both"/>
        <w:rPr>
          <w:lang w:val="hu-HU"/>
        </w:rPr>
      </w:pPr>
      <w:r>
        <w:rPr>
          <w:lang w:val="hu-HU"/>
        </w:rPr>
        <w:t>Paul Juul GmbH &amp; Co. KG</w:t>
      </w:r>
    </w:p>
    <w:p w:rsidR="00440678" w:rsidRDefault="00440678" w:rsidP="00751AB5">
      <w:pPr>
        <w:pStyle w:val="NormlWeb"/>
        <w:spacing w:before="0" w:beforeAutospacing="0" w:after="0" w:afterAutospacing="0" w:line="360" w:lineRule="auto"/>
        <w:jc w:val="both"/>
        <w:rPr>
          <w:lang w:val="hu-HU"/>
        </w:rPr>
      </w:pPr>
      <w:r>
        <w:rPr>
          <w:lang w:val="hu-HU"/>
        </w:rPr>
        <w:t>Heubergredder 12</w:t>
      </w:r>
      <w:r>
        <w:rPr>
          <w:lang w:val="hu-HU"/>
        </w:rPr>
        <w:tab/>
      </w:r>
      <w:r>
        <w:rPr>
          <w:lang w:val="hu-HU"/>
        </w:rPr>
        <w:tab/>
      </w:r>
      <w:r>
        <w:rPr>
          <w:lang w:val="hu-HU"/>
        </w:rPr>
        <w:tab/>
      </w:r>
      <w:r>
        <w:rPr>
          <w:lang w:val="hu-HU"/>
        </w:rPr>
        <w:tab/>
      </w:r>
      <w:r>
        <w:rPr>
          <w:lang w:val="hu-HU"/>
        </w:rPr>
        <w:tab/>
      </w:r>
      <w:r>
        <w:rPr>
          <w:lang w:val="hu-HU"/>
        </w:rPr>
        <w:tab/>
      </w:r>
      <w:r>
        <w:rPr>
          <w:lang w:val="hu-HU"/>
        </w:rPr>
        <w:tab/>
      </w:r>
      <w:r>
        <w:rPr>
          <w:lang w:val="hu-HU"/>
        </w:rPr>
        <w:tab/>
      </w:r>
      <w:r>
        <w:rPr>
          <w:lang w:val="hu-HU"/>
        </w:rPr>
        <w:tab/>
        <w:t>Wohnprojekt</w:t>
      </w:r>
    </w:p>
    <w:p w:rsidR="00440678" w:rsidRDefault="00440678" w:rsidP="00751AB5">
      <w:pPr>
        <w:pStyle w:val="NormlWeb"/>
        <w:spacing w:before="0" w:beforeAutospacing="0" w:after="0" w:afterAutospacing="0" w:line="360" w:lineRule="auto"/>
        <w:jc w:val="both"/>
        <w:rPr>
          <w:lang w:val="hu-HU"/>
        </w:rPr>
      </w:pPr>
      <w:r>
        <w:rPr>
          <w:lang w:val="hu-HU"/>
        </w:rPr>
        <w:t>22297 Hamburg</w:t>
      </w:r>
      <w:r>
        <w:rPr>
          <w:lang w:val="hu-HU"/>
        </w:rPr>
        <w:tab/>
      </w:r>
      <w:r>
        <w:rPr>
          <w:lang w:val="hu-HU"/>
        </w:rPr>
        <w:tab/>
      </w:r>
      <w:r>
        <w:rPr>
          <w:lang w:val="hu-HU"/>
        </w:rPr>
        <w:tab/>
      </w:r>
      <w:r>
        <w:rPr>
          <w:lang w:val="hu-HU"/>
        </w:rPr>
        <w:tab/>
      </w:r>
      <w:r>
        <w:rPr>
          <w:lang w:val="hu-HU"/>
        </w:rPr>
        <w:tab/>
      </w:r>
      <w:r>
        <w:rPr>
          <w:lang w:val="hu-HU"/>
        </w:rPr>
        <w:tab/>
        <w:t xml:space="preserve">         Soziale Wohnungsverwaltung</w:t>
      </w:r>
    </w:p>
    <w:p w:rsidR="00440678" w:rsidRDefault="00440678" w:rsidP="00751AB5">
      <w:pPr>
        <w:pStyle w:val="NormlWeb"/>
        <w:spacing w:before="0" w:beforeAutospacing="0" w:after="0" w:afterAutospacing="0" w:line="360" w:lineRule="auto"/>
        <w:jc w:val="both"/>
        <w:rPr>
          <w:lang w:val="hu-HU"/>
        </w:rPr>
      </w:pPr>
      <w:r>
        <w:rPr>
          <w:lang w:val="hu-HU"/>
        </w:rPr>
        <w:tab/>
      </w:r>
      <w:r>
        <w:rPr>
          <w:lang w:val="hu-HU"/>
        </w:rPr>
        <w:tab/>
      </w:r>
      <w:r>
        <w:rPr>
          <w:lang w:val="hu-HU"/>
        </w:rPr>
        <w:tab/>
      </w:r>
      <w:r>
        <w:rPr>
          <w:lang w:val="hu-HU"/>
        </w:rPr>
        <w:tab/>
      </w:r>
      <w:r>
        <w:rPr>
          <w:lang w:val="hu-HU"/>
        </w:rPr>
        <w:tab/>
      </w:r>
      <w:r>
        <w:rPr>
          <w:lang w:val="hu-HU"/>
        </w:rPr>
        <w:tab/>
      </w:r>
      <w:r>
        <w:rPr>
          <w:lang w:val="hu-HU"/>
        </w:rPr>
        <w:tab/>
      </w:r>
      <w:r>
        <w:rPr>
          <w:lang w:val="hu-HU"/>
        </w:rPr>
        <w:tab/>
      </w:r>
      <w:r>
        <w:rPr>
          <w:lang w:val="hu-HU"/>
        </w:rPr>
        <w:tab/>
      </w:r>
      <w:r>
        <w:rPr>
          <w:lang w:val="hu-HU"/>
        </w:rPr>
        <w:tab/>
      </w:r>
      <w:r>
        <w:rPr>
          <w:lang w:val="hu-HU"/>
        </w:rPr>
        <w:tab/>
        <w:t xml:space="preserve">  Ayse Gülcü</w:t>
      </w:r>
    </w:p>
    <w:p w:rsidR="000C50FA" w:rsidRDefault="00440678" w:rsidP="00751AB5">
      <w:pPr>
        <w:pStyle w:val="NormlWeb"/>
        <w:spacing w:before="0" w:beforeAutospacing="0" w:after="0" w:afterAutospacing="0" w:line="360" w:lineRule="auto"/>
        <w:jc w:val="both"/>
        <w:rPr>
          <w:lang w:val="hu-HU"/>
        </w:rPr>
      </w:pPr>
      <w:r>
        <w:rPr>
          <w:lang w:val="hu-HU"/>
        </w:rPr>
        <w:tab/>
      </w:r>
      <w:r>
        <w:rPr>
          <w:lang w:val="hu-HU"/>
        </w:rPr>
        <w:tab/>
      </w:r>
      <w:r>
        <w:rPr>
          <w:lang w:val="hu-HU"/>
        </w:rPr>
        <w:tab/>
      </w:r>
      <w:r>
        <w:rPr>
          <w:lang w:val="hu-HU"/>
        </w:rPr>
        <w:tab/>
      </w:r>
      <w:r>
        <w:rPr>
          <w:lang w:val="hu-HU"/>
        </w:rPr>
        <w:tab/>
      </w:r>
      <w:r>
        <w:rPr>
          <w:lang w:val="hu-HU"/>
        </w:rPr>
        <w:tab/>
      </w:r>
      <w:r>
        <w:rPr>
          <w:lang w:val="hu-HU"/>
        </w:rPr>
        <w:tab/>
      </w:r>
      <w:r>
        <w:rPr>
          <w:lang w:val="hu-HU"/>
        </w:rPr>
        <w:tab/>
      </w:r>
      <w:r>
        <w:rPr>
          <w:lang w:val="hu-HU"/>
        </w:rPr>
        <w:tab/>
      </w:r>
      <w:r>
        <w:rPr>
          <w:lang w:val="hu-HU"/>
        </w:rPr>
        <w:tab/>
      </w:r>
      <w:r w:rsidR="000C50FA">
        <w:rPr>
          <w:lang w:val="hu-HU"/>
        </w:rPr>
        <w:t xml:space="preserve"> </w:t>
      </w:r>
    </w:p>
    <w:p w:rsidR="00440678" w:rsidRDefault="00440678" w:rsidP="00751AB5">
      <w:pPr>
        <w:pStyle w:val="NormlWeb"/>
        <w:spacing w:before="0" w:beforeAutospacing="0" w:after="0" w:afterAutospacing="0" w:line="360" w:lineRule="auto"/>
        <w:jc w:val="both"/>
        <w:rPr>
          <w:lang w:val="hu-HU"/>
        </w:rPr>
      </w:pPr>
      <w:r>
        <w:rPr>
          <w:lang w:val="hu-HU"/>
        </w:rPr>
        <w:t>Hamburg 13.10.2015</w:t>
      </w:r>
    </w:p>
    <w:p w:rsidR="00440678" w:rsidRDefault="00440678" w:rsidP="00751AB5">
      <w:pPr>
        <w:pStyle w:val="NormlWeb"/>
        <w:spacing w:before="0" w:beforeAutospacing="0" w:after="0" w:afterAutospacing="0" w:line="360" w:lineRule="auto"/>
        <w:jc w:val="both"/>
        <w:rPr>
          <w:lang w:val="hu-HU"/>
        </w:rPr>
      </w:pPr>
      <w:r>
        <w:rPr>
          <w:lang w:val="hu-HU"/>
        </w:rPr>
        <w:t>Lawaetz</w:t>
      </w:r>
      <w:r w:rsidR="00043E11">
        <w:rPr>
          <w:lang w:val="hu-HU"/>
        </w:rPr>
        <w:t>-Service</w:t>
      </w:r>
      <w:r>
        <w:rPr>
          <w:lang w:val="hu-HU"/>
        </w:rPr>
        <w:t xml:space="preserve"> GmbH ajánló levele Herr Etienne Juliann</w:t>
      </w:r>
      <w:r w:rsidRPr="0098220D">
        <w:rPr>
          <w:lang w:val="hu-HU"/>
        </w:rPr>
        <w:t xml:space="preserve"> </w:t>
      </w:r>
      <w:r w:rsidR="00B17B96">
        <w:rPr>
          <w:lang w:val="hu-HU"/>
        </w:rPr>
        <w:t xml:space="preserve">Hetikampnak a </w:t>
      </w:r>
      <w:r>
        <w:rPr>
          <w:lang w:val="hu-HU"/>
        </w:rPr>
        <w:t>Hamburg</w:t>
      </w:r>
      <w:r w:rsidR="000C50FA">
        <w:rPr>
          <w:lang w:val="hu-HU"/>
        </w:rPr>
        <w:t>,</w:t>
      </w:r>
      <w:r>
        <w:rPr>
          <w:lang w:val="hu-HU"/>
        </w:rPr>
        <w:t xml:space="preserve"> Sonnenweg 5. szám alatti lakás megpályázása céljából.</w:t>
      </w:r>
    </w:p>
    <w:p w:rsidR="00440678" w:rsidRDefault="00431A57" w:rsidP="00751AB5">
      <w:pPr>
        <w:pStyle w:val="NormlWeb"/>
        <w:spacing w:before="0" w:beforeAutospacing="0" w:after="0" w:afterAutospacing="0" w:line="360" w:lineRule="auto"/>
        <w:jc w:val="both"/>
        <w:rPr>
          <w:lang w:val="hu-HU"/>
        </w:rPr>
      </w:pPr>
      <w:r>
        <w:rPr>
          <w:lang w:val="hu-HU"/>
        </w:rPr>
        <w:t>„</w:t>
      </w:r>
      <w:r w:rsidR="00440678">
        <w:rPr>
          <w:lang w:val="hu-HU"/>
        </w:rPr>
        <w:t>Tisztelt Hölgyem/Uram,</w:t>
      </w:r>
    </w:p>
    <w:p w:rsidR="00431A57" w:rsidRDefault="004438E3" w:rsidP="00751AB5">
      <w:pPr>
        <w:pStyle w:val="NormlWeb"/>
        <w:spacing w:before="0" w:beforeAutospacing="0" w:after="0" w:afterAutospacing="0" w:line="360" w:lineRule="auto"/>
        <w:jc w:val="both"/>
        <w:rPr>
          <w:lang w:val="hu-HU"/>
        </w:rPr>
      </w:pPr>
      <w:r>
        <w:rPr>
          <w:lang w:val="hu-HU"/>
        </w:rPr>
        <w:t xml:space="preserve">A levél célja, hogy támogassa Juliann </w:t>
      </w:r>
      <w:r w:rsidR="00440678">
        <w:rPr>
          <w:lang w:val="hu-HU"/>
        </w:rPr>
        <w:t xml:space="preserve">Hetikamp </w:t>
      </w:r>
      <w:r>
        <w:rPr>
          <w:lang w:val="hu-HU"/>
        </w:rPr>
        <w:t>ú</w:t>
      </w:r>
      <w:r w:rsidR="00440678">
        <w:rPr>
          <w:lang w:val="hu-HU"/>
        </w:rPr>
        <w:t>r lakáspályázat</w:t>
      </w:r>
      <w:r>
        <w:rPr>
          <w:lang w:val="hu-HU"/>
        </w:rPr>
        <w:t>ra való jelentkezését.</w:t>
      </w:r>
      <w:r w:rsidR="00440678">
        <w:rPr>
          <w:lang w:val="hu-HU"/>
        </w:rPr>
        <w:t xml:space="preserve"> </w:t>
      </w:r>
    </w:p>
    <w:p w:rsidR="00440678" w:rsidRDefault="00440678" w:rsidP="00751AB5">
      <w:pPr>
        <w:pStyle w:val="NormlWeb"/>
        <w:spacing w:before="0" w:beforeAutospacing="0" w:after="0" w:afterAutospacing="0" w:line="360" w:lineRule="auto"/>
        <w:jc w:val="both"/>
        <w:rPr>
          <w:lang w:val="hu-HU"/>
        </w:rPr>
      </w:pPr>
      <w:r>
        <w:rPr>
          <w:lang w:val="hu-HU"/>
        </w:rPr>
        <w:t xml:space="preserve">Heitkamp </w:t>
      </w:r>
      <w:r w:rsidR="004438E3">
        <w:rPr>
          <w:lang w:val="hu-HU"/>
        </w:rPr>
        <w:t>úr jelentkezett nálunk az „Ifjúság és</w:t>
      </w:r>
      <w:r>
        <w:rPr>
          <w:lang w:val="hu-HU"/>
        </w:rPr>
        <w:t xml:space="preserve"> </w:t>
      </w:r>
      <w:r w:rsidR="004438E3">
        <w:rPr>
          <w:lang w:val="hu-HU"/>
        </w:rPr>
        <w:t>Lakás”</w:t>
      </w:r>
      <w:r>
        <w:rPr>
          <w:lang w:val="hu-HU"/>
        </w:rPr>
        <w:t xml:space="preserve"> programba</w:t>
      </w:r>
      <w:r w:rsidR="004438E3">
        <w:rPr>
          <w:lang w:val="hu-HU"/>
        </w:rPr>
        <w:t>,</w:t>
      </w:r>
      <w:r>
        <w:rPr>
          <w:lang w:val="hu-HU"/>
        </w:rPr>
        <w:t xml:space="preserve"> mint lakáskereső</w:t>
      </w:r>
      <w:r w:rsidR="004438E3">
        <w:rPr>
          <w:lang w:val="hu-HU"/>
        </w:rPr>
        <w:t xml:space="preserve">. Személy szerint </w:t>
      </w:r>
      <w:r>
        <w:rPr>
          <w:lang w:val="hu-HU"/>
        </w:rPr>
        <w:t>nyugodt</w:t>
      </w:r>
      <w:r w:rsidR="004438E3">
        <w:rPr>
          <w:lang w:val="hu-HU"/>
        </w:rPr>
        <w:t xml:space="preserve">, megbízható </w:t>
      </w:r>
      <w:r>
        <w:rPr>
          <w:lang w:val="hu-HU"/>
        </w:rPr>
        <w:t>benyomást tett ránk</w:t>
      </w:r>
      <w:r w:rsidR="004438E3">
        <w:rPr>
          <w:lang w:val="hu-HU"/>
        </w:rPr>
        <w:t>,</w:t>
      </w:r>
      <w:r>
        <w:rPr>
          <w:lang w:val="hu-HU"/>
        </w:rPr>
        <w:t xml:space="preserve"> és mi szívesen támogatjuk a pályázatában. Heitkamp </w:t>
      </w:r>
      <w:r w:rsidR="004438E3">
        <w:rPr>
          <w:lang w:val="hu-HU"/>
        </w:rPr>
        <w:t>ú</w:t>
      </w:r>
      <w:r>
        <w:rPr>
          <w:lang w:val="hu-HU"/>
        </w:rPr>
        <w:t xml:space="preserve">r jelenleg egy </w:t>
      </w:r>
      <w:r w:rsidR="004438E3">
        <w:rPr>
          <w:lang w:val="hu-HU"/>
        </w:rPr>
        <w:t xml:space="preserve">reáliskolába </w:t>
      </w:r>
      <w:r>
        <w:rPr>
          <w:lang w:val="hu-HU"/>
        </w:rPr>
        <w:t>jár, ahol tavasszal záróvizsgát tesz</w:t>
      </w:r>
      <w:r w:rsidR="004438E3">
        <w:rPr>
          <w:lang w:val="hu-HU"/>
        </w:rPr>
        <w:t>.</w:t>
      </w:r>
      <w:r>
        <w:rPr>
          <w:lang w:val="hu-HU"/>
        </w:rPr>
        <w:t xml:space="preserve"> </w:t>
      </w:r>
      <w:r w:rsidR="004438E3">
        <w:rPr>
          <w:lang w:val="hu-HU"/>
        </w:rPr>
        <w:t>E</w:t>
      </w:r>
      <w:r>
        <w:rPr>
          <w:lang w:val="hu-HU"/>
        </w:rPr>
        <w:t>hhez kapcsolódóan  egy továbbképzés</w:t>
      </w:r>
      <w:r w:rsidR="004438E3">
        <w:rPr>
          <w:lang w:val="hu-HU"/>
        </w:rPr>
        <w:t>t</w:t>
      </w:r>
      <w:r>
        <w:rPr>
          <w:lang w:val="hu-HU"/>
        </w:rPr>
        <w:t xml:space="preserve">  kezdene el</w:t>
      </w:r>
      <w:r w:rsidR="004438E3">
        <w:rPr>
          <w:lang w:val="hu-HU"/>
        </w:rPr>
        <w:t>.</w:t>
      </w:r>
      <w:r>
        <w:rPr>
          <w:lang w:val="hu-HU"/>
        </w:rPr>
        <w:t xml:space="preserve">  Mechatronikával akar foglalkozni. A jelenlegi bérleti</w:t>
      </w:r>
      <w:r w:rsidR="004438E3">
        <w:rPr>
          <w:lang w:val="hu-HU"/>
        </w:rPr>
        <w:t xml:space="preserve"> díjat,</w:t>
      </w:r>
      <w:r>
        <w:rPr>
          <w:lang w:val="hu-HU"/>
        </w:rPr>
        <w:t xml:space="preserve"> valamint a kauciót a Jobcenteren  keresztül  f</w:t>
      </w:r>
      <w:r w:rsidR="004438E3">
        <w:rPr>
          <w:lang w:val="hu-HU"/>
        </w:rPr>
        <w:t>inanszírozná. Mihelyt Heitkamp ú</w:t>
      </w:r>
      <w:r>
        <w:rPr>
          <w:lang w:val="hu-HU"/>
        </w:rPr>
        <w:t>r elkezdi a képzést</w:t>
      </w:r>
      <w:r w:rsidR="004438E3">
        <w:rPr>
          <w:lang w:val="hu-HU"/>
        </w:rPr>
        <w:t>,</w:t>
      </w:r>
      <w:r>
        <w:rPr>
          <w:lang w:val="hu-HU"/>
        </w:rPr>
        <w:t xml:space="preserve"> a bérleti díjat és az ő képzési támogatását a BAB, </w:t>
      </w:r>
      <w:r w:rsidR="004438E3">
        <w:rPr>
          <w:lang w:val="hu-HU"/>
        </w:rPr>
        <w:t>a „Gyerekpénz” program („</w:t>
      </w:r>
      <w:r>
        <w:rPr>
          <w:lang w:val="hu-HU"/>
        </w:rPr>
        <w:t>Kinder Geld</w:t>
      </w:r>
      <w:r w:rsidR="004438E3">
        <w:rPr>
          <w:lang w:val="hu-HU"/>
        </w:rPr>
        <w:t>”)</w:t>
      </w:r>
      <w:r>
        <w:rPr>
          <w:lang w:val="hu-HU"/>
        </w:rPr>
        <w:t>,</w:t>
      </w:r>
      <w:r w:rsidR="004438E3">
        <w:rPr>
          <w:lang w:val="hu-HU"/>
        </w:rPr>
        <w:t xml:space="preserve"> és</w:t>
      </w:r>
      <w:r>
        <w:rPr>
          <w:lang w:val="hu-HU"/>
        </w:rPr>
        <w:t xml:space="preserve"> </w:t>
      </w:r>
      <w:r w:rsidR="004438E3">
        <w:rPr>
          <w:lang w:val="hu-HU"/>
        </w:rPr>
        <w:t xml:space="preserve">a </w:t>
      </w:r>
      <w:r w:rsidR="00F5089F" w:rsidRPr="00F5089F">
        <w:rPr>
          <w:i/>
          <w:lang w:val="hu-HU"/>
        </w:rPr>
        <w:t>„Lakástámogatási hozzájárulás</w:t>
      </w:r>
      <w:r w:rsidR="00F5089F">
        <w:rPr>
          <w:b/>
          <w:i/>
          <w:lang w:val="hu-HU"/>
        </w:rPr>
        <w:t>”</w:t>
      </w:r>
      <w:r w:rsidR="00F5089F">
        <w:rPr>
          <w:lang w:val="hu-HU"/>
        </w:rPr>
        <w:t xml:space="preserve"> („</w:t>
      </w:r>
      <w:r>
        <w:rPr>
          <w:lang w:val="hu-HU"/>
        </w:rPr>
        <w:t>Wohnkostenzuschuss</w:t>
      </w:r>
      <w:r w:rsidR="00F5089F">
        <w:rPr>
          <w:lang w:val="hu-HU"/>
        </w:rPr>
        <w:t>”)</w:t>
      </w:r>
      <w:r>
        <w:rPr>
          <w:lang w:val="hu-HU"/>
        </w:rPr>
        <w:t xml:space="preserve"> tudja finanszírozni. Ezen kívül egy érvényes sürgősségi igazolásnak </w:t>
      </w:r>
      <w:r w:rsidR="00F5089F">
        <w:rPr>
          <w:lang w:val="hu-HU"/>
        </w:rPr>
        <w:t xml:space="preserve">is </w:t>
      </w:r>
      <w:r>
        <w:rPr>
          <w:lang w:val="hu-HU"/>
        </w:rPr>
        <w:t>a birtokában van.</w:t>
      </w:r>
      <w:r w:rsidR="00724D3C">
        <w:rPr>
          <w:lang w:val="hu-HU"/>
        </w:rPr>
        <w:t xml:space="preserve"> Etienne Julian</w:t>
      </w:r>
      <w:r w:rsidR="00F5089F">
        <w:rPr>
          <w:lang w:val="hu-HU"/>
        </w:rPr>
        <w:t xml:space="preserve"> </w:t>
      </w:r>
      <w:r>
        <w:rPr>
          <w:lang w:val="hu-HU"/>
        </w:rPr>
        <w:t>He</w:t>
      </w:r>
      <w:r w:rsidR="00F5089F">
        <w:rPr>
          <w:lang w:val="hu-HU"/>
        </w:rPr>
        <w:t>ti</w:t>
      </w:r>
      <w:r>
        <w:rPr>
          <w:lang w:val="hu-HU"/>
        </w:rPr>
        <w:t>kamp egy negatív adós, arra törekszik, hogy a finanszírozását kezébe vegye, és segítséget kért adós</w:t>
      </w:r>
      <w:r w:rsidR="00851BD7">
        <w:rPr>
          <w:lang w:val="hu-HU"/>
        </w:rPr>
        <w:t>s</w:t>
      </w:r>
      <w:r>
        <w:rPr>
          <w:lang w:val="hu-HU"/>
        </w:rPr>
        <w:t xml:space="preserve">ágkezelési tanácsadáson. </w:t>
      </w:r>
    </w:p>
    <w:p w:rsidR="00440678" w:rsidRDefault="00440678" w:rsidP="00751AB5">
      <w:pPr>
        <w:pStyle w:val="NormlWeb"/>
        <w:spacing w:before="0" w:beforeAutospacing="0" w:after="0" w:afterAutospacing="0" w:line="360" w:lineRule="auto"/>
        <w:jc w:val="both"/>
        <w:rPr>
          <w:lang w:val="hu-HU"/>
        </w:rPr>
      </w:pPr>
      <w:r>
        <w:rPr>
          <w:lang w:val="hu-HU"/>
        </w:rPr>
        <w:t>Abban az esetben</w:t>
      </w:r>
      <w:r w:rsidR="00851BD7">
        <w:rPr>
          <w:lang w:val="hu-HU"/>
        </w:rPr>
        <w:t>,</w:t>
      </w:r>
      <w:r>
        <w:rPr>
          <w:lang w:val="hu-HU"/>
        </w:rPr>
        <w:t xml:space="preserve"> ha megkapja a lakást</w:t>
      </w:r>
      <w:r w:rsidR="00851BD7">
        <w:rPr>
          <w:lang w:val="hu-HU"/>
        </w:rPr>
        <w:t>,</w:t>
      </w:r>
      <w:r>
        <w:rPr>
          <w:lang w:val="hu-HU"/>
        </w:rPr>
        <w:t xml:space="preserve"> mi felajánlunk Önnek egy lakásszerződést. Szerződést kötünk</w:t>
      </w:r>
      <w:r w:rsidR="00851BD7">
        <w:rPr>
          <w:lang w:val="hu-HU"/>
        </w:rPr>
        <w:t xml:space="preserve"> a</w:t>
      </w:r>
      <w:r>
        <w:rPr>
          <w:lang w:val="hu-HU"/>
        </w:rPr>
        <w:t xml:space="preserve"> lakásra vonatkozólag</w:t>
      </w:r>
      <w:r w:rsidR="00851BD7">
        <w:rPr>
          <w:lang w:val="hu-HU"/>
        </w:rPr>
        <w:t>,</w:t>
      </w:r>
      <w:r>
        <w:rPr>
          <w:lang w:val="hu-HU"/>
        </w:rPr>
        <w:t xml:space="preserve"> amelyben a bérleti viszonyokból származó pénzügyi kockázatot átvállaljuk, és az esetlegesen fellépő nehézségekkel intenzíven megoldási lehetőséget keresünk. </w:t>
      </w:r>
    </w:p>
    <w:p w:rsidR="00440678" w:rsidRDefault="00440678" w:rsidP="00751AB5">
      <w:pPr>
        <w:pStyle w:val="NormlWeb"/>
        <w:spacing w:before="0" w:beforeAutospacing="0" w:after="0" w:afterAutospacing="0" w:line="360" w:lineRule="auto"/>
        <w:jc w:val="both"/>
        <w:rPr>
          <w:lang w:val="hu-HU"/>
        </w:rPr>
      </w:pPr>
      <w:r>
        <w:rPr>
          <w:lang w:val="hu-HU"/>
        </w:rPr>
        <w:t>Amennyiben további kérdései vannak</w:t>
      </w:r>
      <w:r w:rsidR="00851BD7">
        <w:rPr>
          <w:lang w:val="hu-HU"/>
        </w:rPr>
        <w:t>,</w:t>
      </w:r>
      <w:r>
        <w:rPr>
          <w:lang w:val="hu-HU"/>
        </w:rPr>
        <w:t xml:space="preserve"> szívesen állunk az Ön rendelkezésére. </w:t>
      </w:r>
    </w:p>
    <w:p w:rsidR="00CE36CB" w:rsidRDefault="00851BD7" w:rsidP="00751AB5">
      <w:pPr>
        <w:pStyle w:val="NormlWeb"/>
        <w:spacing w:before="0" w:beforeAutospacing="0" w:after="0" w:afterAutospacing="0" w:line="360" w:lineRule="auto"/>
        <w:jc w:val="both"/>
        <w:rPr>
          <w:lang w:val="hu-HU"/>
        </w:rPr>
      </w:pPr>
      <w:r>
        <w:rPr>
          <w:lang w:val="hu-HU"/>
        </w:rPr>
        <w:t>Örülnénk,</w:t>
      </w:r>
      <w:r w:rsidR="00440678">
        <w:rPr>
          <w:lang w:val="hu-HU"/>
        </w:rPr>
        <w:t xml:space="preserve"> ha </w:t>
      </w:r>
      <w:r>
        <w:rPr>
          <w:lang w:val="hu-HU"/>
        </w:rPr>
        <w:t>He</w:t>
      </w:r>
      <w:r w:rsidR="00440678">
        <w:rPr>
          <w:lang w:val="hu-HU"/>
        </w:rPr>
        <w:t>t</w:t>
      </w:r>
      <w:r>
        <w:rPr>
          <w:lang w:val="hu-HU"/>
        </w:rPr>
        <w:t>i</w:t>
      </w:r>
      <w:r w:rsidR="00440678">
        <w:rPr>
          <w:lang w:val="hu-HU"/>
        </w:rPr>
        <w:t>ka</w:t>
      </w:r>
      <w:r>
        <w:rPr>
          <w:lang w:val="hu-HU"/>
        </w:rPr>
        <w:t>m</w:t>
      </w:r>
      <w:r w:rsidR="00440678">
        <w:rPr>
          <w:lang w:val="hu-HU"/>
        </w:rPr>
        <w:t xml:space="preserve">p </w:t>
      </w:r>
      <w:r>
        <w:rPr>
          <w:lang w:val="hu-HU"/>
        </w:rPr>
        <w:t>ú</w:t>
      </w:r>
      <w:r w:rsidR="00440678">
        <w:rPr>
          <w:lang w:val="hu-HU"/>
        </w:rPr>
        <w:t>rnak fel tudn</w:t>
      </w:r>
      <w:r>
        <w:rPr>
          <w:lang w:val="hu-HU"/>
        </w:rPr>
        <w:t>á</w:t>
      </w:r>
      <w:r w:rsidR="00440678">
        <w:rPr>
          <w:lang w:val="hu-HU"/>
        </w:rPr>
        <w:t xml:space="preserve"> kínálni </w:t>
      </w:r>
      <w:r>
        <w:rPr>
          <w:lang w:val="hu-HU"/>
        </w:rPr>
        <w:t xml:space="preserve">a </w:t>
      </w:r>
      <w:r w:rsidR="00440678">
        <w:rPr>
          <w:lang w:val="hu-HU"/>
        </w:rPr>
        <w:t>lakást.</w:t>
      </w:r>
    </w:p>
    <w:p w:rsidR="00440678" w:rsidRDefault="00440678" w:rsidP="00751AB5">
      <w:pPr>
        <w:pStyle w:val="NormlWeb"/>
        <w:spacing w:before="0" w:beforeAutospacing="0" w:after="0" w:afterAutospacing="0" w:line="360" w:lineRule="auto"/>
        <w:jc w:val="both"/>
        <w:rPr>
          <w:lang w:val="hu-HU"/>
        </w:rPr>
      </w:pPr>
      <w:r>
        <w:rPr>
          <w:lang w:val="hu-HU"/>
        </w:rPr>
        <w:t>Üdvözlettel</w:t>
      </w:r>
    </w:p>
    <w:p w:rsidR="00440678" w:rsidRDefault="00440678" w:rsidP="00751AB5">
      <w:pPr>
        <w:pStyle w:val="NormlWeb"/>
        <w:spacing w:before="0" w:beforeAutospacing="0" w:after="0" w:afterAutospacing="0" w:line="360" w:lineRule="auto"/>
        <w:jc w:val="both"/>
        <w:rPr>
          <w:lang w:val="hu-HU"/>
        </w:rPr>
      </w:pPr>
      <w:r>
        <w:rPr>
          <w:lang w:val="hu-HU"/>
        </w:rPr>
        <w:lastRenderedPageBreak/>
        <w:t>Lawaetz-Service GmbH</w:t>
      </w:r>
    </w:p>
    <w:p w:rsidR="00B17B96" w:rsidRDefault="00440678" w:rsidP="00751AB5">
      <w:pPr>
        <w:pStyle w:val="NormlWeb"/>
        <w:spacing w:before="0" w:beforeAutospacing="0" w:after="0" w:afterAutospacing="0" w:line="360" w:lineRule="auto"/>
        <w:jc w:val="both"/>
        <w:rPr>
          <w:lang w:val="hu-HU"/>
        </w:rPr>
      </w:pPr>
      <w:r>
        <w:rPr>
          <w:lang w:val="hu-HU"/>
        </w:rPr>
        <w:t>Ayse Gülcü</w:t>
      </w:r>
      <w:r w:rsidR="00851BD7">
        <w:rPr>
          <w:lang w:val="hu-HU"/>
        </w:rPr>
        <w:t>”</w:t>
      </w:r>
    </w:p>
    <w:p w:rsidR="00851BD7" w:rsidRDefault="00851BD7" w:rsidP="00751AB5">
      <w:pPr>
        <w:pStyle w:val="NormlWeb"/>
        <w:spacing w:before="0" w:beforeAutospacing="0" w:after="0" w:afterAutospacing="0" w:line="360" w:lineRule="auto"/>
        <w:jc w:val="both"/>
        <w:rPr>
          <w:lang w:val="hu-HU"/>
        </w:rPr>
      </w:pPr>
    </w:p>
    <w:p w:rsidR="00851BD7" w:rsidRPr="00CE36CB" w:rsidRDefault="00851BD7" w:rsidP="00751AB5">
      <w:pPr>
        <w:pStyle w:val="NormlWeb"/>
        <w:spacing w:before="0" w:beforeAutospacing="0" w:after="0" w:afterAutospacing="0" w:line="360" w:lineRule="auto"/>
        <w:jc w:val="both"/>
        <w:rPr>
          <w:lang w:val="hu-HU"/>
        </w:rPr>
      </w:pPr>
      <w:r>
        <w:rPr>
          <w:lang w:val="hu-HU"/>
        </w:rPr>
        <w:t xml:space="preserve">Az alábbiakban idemásolom az eredeti szöveget is, </w:t>
      </w:r>
      <w:r w:rsidR="00142E4A">
        <w:rPr>
          <w:lang w:val="hu-HU"/>
        </w:rPr>
        <w:t>a dokumentumhűség kedvéért (ld. a következő oldalon):</w:t>
      </w:r>
      <w:r>
        <w:rPr>
          <w:lang w:val="hu-HU"/>
        </w:rPr>
        <w:t xml:space="preserve">  </w:t>
      </w:r>
    </w:p>
    <w:p w:rsidR="00E3559C" w:rsidRDefault="00B17B96" w:rsidP="00751AB5">
      <w:pPr>
        <w:pStyle w:val="NormlWeb"/>
        <w:spacing w:before="0" w:beforeAutospacing="0" w:after="0" w:afterAutospacing="0" w:line="360" w:lineRule="auto"/>
        <w:jc w:val="both"/>
        <w:rPr>
          <w:b/>
          <w:lang w:val="hu-HU"/>
        </w:rPr>
      </w:pPr>
      <w:r w:rsidRPr="00B17B96">
        <w:rPr>
          <w:b/>
          <w:noProof/>
        </w:rPr>
        <w:drawing>
          <wp:inline distT="0" distB="0" distL="0" distR="0">
            <wp:extent cx="5943600" cy="6598360"/>
            <wp:effectExtent l="19050" t="0" r="0" b="0"/>
            <wp:docPr id="3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943600" cy="6598360"/>
                    </a:xfrm>
                    <a:prstGeom prst="rect">
                      <a:avLst/>
                    </a:prstGeom>
                    <a:noFill/>
                    <a:ln w="9525">
                      <a:noFill/>
                      <a:miter lim="800000"/>
                      <a:headEnd/>
                      <a:tailEnd/>
                    </a:ln>
                  </pic:spPr>
                </pic:pic>
              </a:graphicData>
            </a:graphic>
          </wp:inline>
        </w:drawing>
      </w:r>
    </w:p>
    <w:p w:rsidR="00E07DA3" w:rsidRDefault="00E07DA3" w:rsidP="00751AB5">
      <w:pPr>
        <w:pStyle w:val="NormlWeb"/>
        <w:spacing w:before="0" w:beforeAutospacing="0" w:after="0" w:afterAutospacing="0" w:line="360" w:lineRule="auto"/>
        <w:jc w:val="both"/>
        <w:rPr>
          <w:lang w:val="hu-HU"/>
        </w:rPr>
      </w:pPr>
    </w:p>
    <w:p w:rsidR="0045635E" w:rsidRDefault="0045635E" w:rsidP="00751AB5">
      <w:pPr>
        <w:pStyle w:val="NormlWeb"/>
        <w:spacing w:before="0" w:beforeAutospacing="0" w:after="0" w:afterAutospacing="0" w:line="360" w:lineRule="auto"/>
        <w:jc w:val="both"/>
        <w:rPr>
          <w:lang w:val="hu-HU"/>
        </w:rPr>
      </w:pPr>
    </w:p>
    <w:p w:rsidR="0045635E" w:rsidRDefault="0045635E" w:rsidP="00751AB5">
      <w:pPr>
        <w:pStyle w:val="NormlWeb"/>
        <w:spacing w:before="0" w:beforeAutospacing="0" w:after="0" w:afterAutospacing="0" w:line="360" w:lineRule="auto"/>
        <w:jc w:val="both"/>
        <w:rPr>
          <w:lang w:val="hu-HU"/>
        </w:rPr>
      </w:pPr>
    </w:p>
    <w:p w:rsidR="0045635E" w:rsidRDefault="0045635E" w:rsidP="00751AB5">
      <w:pPr>
        <w:pStyle w:val="NormlWeb"/>
        <w:spacing w:before="0" w:beforeAutospacing="0" w:after="0" w:afterAutospacing="0" w:line="360" w:lineRule="auto"/>
        <w:jc w:val="both"/>
        <w:rPr>
          <w:lang w:val="hu-HU"/>
        </w:rPr>
      </w:pPr>
    </w:p>
    <w:p w:rsidR="00E3559C" w:rsidRPr="00AD37E2" w:rsidRDefault="00142E4A" w:rsidP="00751AB5">
      <w:pPr>
        <w:pStyle w:val="NormlWeb"/>
        <w:spacing w:before="0" w:beforeAutospacing="0" w:after="0" w:afterAutospacing="0" w:line="360" w:lineRule="auto"/>
        <w:jc w:val="both"/>
        <w:rPr>
          <w:lang w:val="hu-HU"/>
        </w:rPr>
      </w:pPr>
      <w:r>
        <w:rPr>
          <w:lang w:val="hu-HU"/>
        </w:rPr>
        <w:t xml:space="preserve">Az alábbi </w:t>
      </w:r>
      <w:r w:rsidR="008F56CE">
        <w:rPr>
          <w:lang w:val="hu-HU"/>
        </w:rPr>
        <w:t>Jelentkezési lap</w:t>
      </w:r>
      <w:r>
        <w:rPr>
          <w:lang w:val="hu-HU"/>
        </w:rPr>
        <w:t xml:space="preserve">ot töltik ki a sikeres </w:t>
      </w:r>
      <w:r w:rsidR="00724D3C">
        <w:rPr>
          <w:lang w:val="hu-HU"/>
        </w:rPr>
        <w:t>pályázók</w:t>
      </w:r>
      <w:r w:rsidR="00AD37E2" w:rsidRPr="00AD37E2">
        <w:rPr>
          <w:lang w:val="hu-HU"/>
        </w:rPr>
        <w:t xml:space="preserve"> az első találkoz</w:t>
      </w:r>
      <w:r>
        <w:rPr>
          <w:lang w:val="hu-HU"/>
        </w:rPr>
        <w:t xml:space="preserve">ó alkalmából: </w:t>
      </w:r>
      <w:r w:rsidR="00AD37E2" w:rsidRPr="00AD37E2">
        <w:rPr>
          <w:lang w:val="hu-HU"/>
        </w:rPr>
        <w:t xml:space="preserve"> </w:t>
      </w:r>
    </w:p>
    <w:p w:rsidR="00E3559C" w:rsidRPr="006F5496" w:rsidRDefault="006032D7" w:rsidP="00751AB5">
      <w:pPr>
        <w:pStyle w:val="NormlWeb"/>
        <w:spacing w:before="0" w:beforeAutospacing="0" w:after="0" w:afterAutospacing="0" w:line="360" w:lineRule="auto"/>
        <w:jc w:val="both"/>
        <w:rPr>
          <w:b/>
          <w:lang w:val="hu-HU"/>
        </w:rPr>
      </w:pPr>
      <w:r w:rsidRPr="006F5496">
        <w:rPr>
          <w:b/>
          <w:lang w:val="hu-HU"/>
        </w:rPr>
        <w:t>Jelentkezési lap</w:t>
      </w:r>
    </w:p>
    <w:p w:rsidR="006032D7" w:rsidRDefault="006032D7" w:rsidP="00751AB5">
      <w:pPr>
        <w:pStyle w:val="NormlWeb"/>
        <w:spacing w:before="0" w:beforeAutospacing="0" w:after="0" w:afterAutospacing="0" w:line="360" w:lineRule="auto"/>
        <w:jc w:val="both"/>
        <w:rPr>
          <w:lang w:val="hu-HU"/>
        </w:rPr>
      </w:pPr>
      <w:r>
        <w:rPr>
          <w:lang w:val="hu-HU"/>
        </w:rPr>
        <w:t>Dátum:</w:t>
      </w:r>
      <w:r>
        <w:rPr>
          <w:lang w:val="hu-HU"/>
        </w:rPr>
        <w:tab/>
      </w:r>
      <w:r>
        <w:rPr>
          <w:lang w:val="hu-HU"/>
        </w:rPr>
        <w:tab/>
      </w:r>
      <w:r>
        <w:rPr>
          <w:lang w:val="hu-HU"/>
        </w:rPr>
        <w:tab/>
      </w:r>
      <w:r>
        <w:rPr>
          <w:lang w:val="hu-HU"/>
        </w:rPr>
        <w:tab/>
      </w:r>
      <w:r>
        <w:rPr>
          <w:lang w:val="hu-HU"/>
        </w:rPr>
        <w:tab/>
      </w:r>
      <w:r>
        <w:rPr>
          <w:lang w:val="hu-HU"/>
        </w:rPr>
        <w:tab/>
      </w:r>
      <w:r>
        <w:rPr>
          <w:lang w:val="hu-HU"/>
        </w:rPr>
        <w:tab/>
      </w:r>
      <w:r>
        <w:rPr>
          <w:lang w:val="hu-HU"/>
        </w:rPr>
        <w:tab/>
      </w:r>
      <w:r>
        <w:rPr>
          <w:lang w:val="hu-HU"/>
        </w:rPr>
        <w:tab/>
        <w:t>Név:</w:t>
      </w:r>
    </w:p>
    <w:p w:rsidR="006032D7" w:rsidRDefault="006032D7" w:rsidP="00751AB5">
      <w:pPr>
        <w:pStyle w:val="NormlWeb"/>
        <w:spacing w:before="0" w:beforeAutospacing="0" w:after="0" w:afterAutospacing="0" w:line="360" w:lineRule="auto"/>
        <w:jc w:val="both"/>
        <w:rPr>
          <w:lang w:val="hu-HU"/>
        </w:rPr>
      </w:pPr>
    </w:p>
    <w:p w:rsidR="006032D7" w:rsidRDefault="006032D7" w:rsidP="00751AB5">
      <w:pPr>
        <w:pStyle w:val="NormlWeb"/>
        <w:spacing w:before="0" w:beforeAutospacing="0" w:after="0" w:afterAutospacing="0" w:line="360" w:lineRule="auto"/>
        <w:jc w:val="both"/>
        <w:rPr>
          <w:lang w:val="hu-HU"/>
        </w:rPr>
      </w:pPr>
      <w:r>
        <w:rPr>
          <w:lang w:val="hu-HU"/>
        </w:rPr>
        <w:t>1, Születési dátum:</w:t>
      </w:r>
      <w:r>
        <w:rPr>
          <w:lang w:val="hu-HU"/>
        </w:rPr>
        <w:tab/>
      </w:r>
      <w:r>
        <w:rPr>
          <w:lang w:val="hu-HU"/>
        </w:rPr>
        <w:tab/>
      </w:r>
      <w:r>
        <w:rPr>
          <w:lang w:val="hu-HU"/>
        </w:rPr>
        <w:tab/>
      </w:r>
      <w:r>
        <w:rPr>
          <w:lang w:val="hu-HU"/>
        </w:rPr>
        <w:tab/>
      </w:r>
      <w:r>
        <w:rPr>
          <w:lang w:val="hu-HU"/>
        </w:rPr>
        <w:tab/>
      </w:r>
      <w:r>
        <w:rPr>
          <w:lang w:val="hu-HU"/>
        </w:rPr>
        <w:tab/>
      </w:r>
      <w:r>
        <w:rPr>
          <w:lang w:val="hu-HU"/>
        </w:rPr>
        <w:tab/>
        <w:t>Telefon szám:</w:t>
      </w:r>
    </w:p>
    <w:p w:rsidR="006032D7" w:rsidRDefault="006032D7" w:rsidP="00751AB5">
      <w:pPr>
        <w:pStyle w:val="NormlWeb"/>
        <w:spacing w:before="0" w:beforeAutospacing="0" w:after="0" w:afterAutospacing="0" w:line="360" w:lineRule="auto"/>
        <w:jc w:val="both"/>
        <w:rPr>
          <w:lang w:val="hu-HU"/>
        </w:rPr>
      </w:pPr>
      <w:r>
        <w:rPr>
          <w:lang w:val="hu-HU"/>
        </w:rPr>
        <w:t>Gyerek/gyerekek:</w:t>
      </w:r>
    </w:p>
    <w:p w:rsidR="006032D7" w:rsidRDefault="006032D7" w:rsidP="00751AB5">
      <w:pPr>
        <w:pStyle w:val="NormlWeb"/>
        <w:spacing w:before="0" w:beforeAutospacing="0" w:after="0" w:afterAutospacing="0" w:line="360" w:lineRule="auto"/>
        <w:jc w:val="both"/>
        <w:rPr>
          <w:lang w:val="hu-HU"/>
        </w:rPr>
      </w:pPr>
      <w:r>
        <w:rPr>
          <w:lang w:val="hu-HU"/>
        </w:rPr>
        <w:t>Családi állapot:</w:t>
      </w:r>
    </w:p>
    <w:p w:rsidR="006032D7" w:rsidRDefault="006032D7" w:rsidP="00751AB5">
      <w:pPr>
        <w:pStyle w:val="NormlWeb"/>
        <w:spacing w:before="0" w:beforeAutospacing="0" w:after="0" w:afterAutospacing="0" w:line="360" w:lineRule="auto"/>
        <w:jc w:val="both"/>
        <w:rPr>
          <w:lang w:val="hu-HU"/>
        </w:rPr>
      </w:pPr>
      <w:r>
        <w:rPr>
          <w:lang w:val="hu-HU"/>
        </w:rPr>
        <w:t>Kapcsolattartás gyermek apjával:</w:t>
      </w:r>
    </w:p>
    <w:p w:rsidR="006032D7" w:rsidRDefault="006032D7" w:rsidP="00751AB5">
      <w:pPr>
        <w:pStyle w:val="NormlWeb"/>
        <w:spacing w:before="0" w:beforeAutospacing="0" w:after="0" w:afterAutospacing="0" w:line="360" w:lineRule="auto"/>
        <w:jc w:val="both"/>
        <w:rPr>
          <w:lang w:val="hu-HU"/>
        </w:rPr>
      </w:pPr>
      <w:r>
        <w:rPr>
          <w:lang w:val="hu-HU"/>
        </w:rPr>
        <w:t>Mióta lakik a nő menedékhelyen:</w:t>
      </w:r>
    </w:p>
    <w:p w:rsidR="006032D7" w:rsidRDefault="006032D7" w:rsidP="00751AB5">
      <w:pPr>
        <w:pStyle w:val="NormlWeb"/>
        <w:spacing w:before="0" w:beforeAutospacing="0" w:after="0" w:afterAutospacing="0" w:line="360" w:lineRule="auto"/>
        <w:jc w:val="both"/>
        <w:rPr>
          <w:lang w:val="hu-HU"/>
        </w:rPr>
      </w:pPr>
      <w:r>
        <w:rPr>
          <w:lang w:val="hu-HU"/>
        </w:rPr>
        <w:t xml:space="preserve">2, Tartózkodási jogcím, státusz, érvényesség: </w:t>
      </w:r>
    </w:p>
    <w:p w:rsidR="006032D7" w:rsidRDefault="006032D7" w:rsidP="00751AB5">
      <w:pPr>
        <w:pStyle w:val="NormlWeb"/>
        <w:spacing w:before="0" w:beforeAutospacing="0" w:after="0" w:afterAutospacing="0" w:line="360" w:lineRule="auto"/>
        <w:jc w:val="both"/>
        <w:rPr>
          <w:lang w:val="hu-HU"/>
        </w:rPr>
      </w:pPr>
      <w:r>
        <w:rPr>
          <w:lang w:val="hu-HU"/>
        </w:rPr>
        <w:t xml:space="preserve">3, Élt-e korábban lakásban? </w:t>
      </w:r>
    </w:p>
    <w:p w:rsidR="006032D7" w:rsidRDefault="006032D7" w:rsidP="00751AB5">
      <w:pPr>
        <w:pStyle w:val="NormlWeb"/>
        <w:spacing w:before="0" w:beforeAutospacing="0" w:after="0" w:afterAutospacing="0" w:line="360" w:lineRule="auto"/>
        <w:jc w:val="both"/>
        <w:rPr>
          <w:lang w:val="hu-HU"/>
        </w:rPr>
      </w:pPr>
      <w:r>
        <w:rPr>
          <w:lang w:val="hu-HU"/>
        </w:rPr>
        <w:t>Utolsó lakásának a címe és bérbeadója?</w:t>
      </w:r>
    </w:p>
    <w:p w:rsidR="006032D7" w:rsidRDefault="006032D7" w:rsidP="00751AB5">
      <w:pPr>
        <w:pStyle w:val="NormlWeb"/>
        <w:spacing w:before="0" w:beforeAutospacing="0" w:after="0" w:afterAutospacing="0" w:line="360" w:lineRule="auto"/>
        <w:jc w:val="both"/>
        <w:rPr>
          <w:lang w:val="hu-HU"/>
        </w:rPr>
      </w:pPr>
      <w:r>
        <w:rPr>
          <w:lang w:val="hu-HU"/>
        </w:rPr>
        <w:t>Bérleti szerződést az Ön nevére kötötték?</w:t>
      </w:r>
    </w:p>
    <w:p w:rsidR="006032D7" w:rsidRDefault="006032D7" w:rsidP="00751AB5">
      <w:pPr>
        <w:pStyle w:val="NormlWeb"/>
        <w:spacing w:before="0" w:beforeAutospacing="0" w:after="0" w:afterAutospacing="0" w:line="360" w:lineRule="auto"/>
        <w:jc w:val="both"/>
        <w:rPr>
          <w:lang w:val="hu-HU"/>
        </w:rPr>
      </w:pPr>
      <w:r>
        <w:rPr>
          <w:lang w:val="hu-HU"/>
        </w:rPr>
        <w:t xml:space="preserve">Utolsó lakásának szerződése szabályosan szűnt meg? </w:t>
      </w:r>
    </w:p>
    <w:p w:rsidR="006032D7" w:rsidRDefault="006032D7" w:rsidP="00751AB5">
      <w:pPr>
        <w:pStyle w:val="NormlWeb"/>
        <w:spacing w:before="0" w:beforeAutospacing="0" w:after="0" w:afterAutospacing="0" w:line="360" w:lineRule="auto"/>
        <w:jc w:val="both"/>
        <w:rPr>
          <w:lang w:val="hu-HU"/>
        </w:rPr>
      </w:pPr>
    </w:p>
    <w:p w:rsidR="006032D7" w:rsidRDefault="006032D7" w:rsidP="00751AB5">
      <w:pPr>
        <w:pStyle w:val="NormlWeb"/>
        <w:spacing w:before="0" w:beforeAutospacing="0" w:after="0" w:afterAutospacing="0" w:line="360" w:lineRule="auto"/>
        <w:jc w:val="both"/>
        <w:rPr>
          <w:lang w:val="hu-HU"/>
        </w:rPr>
      </w:pPr>
      <w:r>
        <w:rPr>
          <w:lang w:val="hu-HU"/>
        </w:rPr>
        <w:t xml:space="preserve">További bérlők Hamburgban? </w:t>
      </w:r>
    </w:p>
    <w:p w:rsidR="006032D7" w:rsidRDefault="006032D7" w:rsidP="00751AB5">
      <w:pPr>
        <w:pStyle w:val="NormlWeb"/>
        <w:spacing w:before="0" w:beforeAutospacing="0" w:after="0" w:afterAutospacing="0" w:line="360" w:lineRule="auto"/>
        <w:jc w:val="both"/>
        <w:rPr>
          <w:lang w:val="hu-HU"/>
        </w:rPr>
      </w:pPr>
      <w:r>
        <w:rPr>
          <w:lang w:val="hu-HU"/>
        </w:rPr>
        <w:t>4, Lakáskeresés</w:t>
      </w:r>
      <w:r w:rsidR="00142E4A">
        <w:rPr>
          <w:lang w:val="hu-HU"/>
        </w:rPr>
        <w:t>:</w:t>
      </w:r>
      <w:r>
        <w:rPr>
          <w:lang w:val="hu-HU"/>
        </w:rPr>
        <w:t xml:space="preserve"> </w:t>
      </w:r>
    </w:p>
    <w:p w:rsidR="006032D7" w:rsidRDefault="006032D7" w:rsidP="00751AB5">
      <w:pPr>
        <w:pStyle w:val="NormlWeb"/>
        <w:spacing w:before="0" w:beforeAutospacing="0" w:after="0" w:afterAutospacing="0" w:line="360" w:lineRule="auto"/>
        <w:jc w:val="both"/>
        <w:rPr>
          <w:lang w:val="hu-HU"/>
        </w:rPr>
      </w:pPr>
      <w:r>
        <w:rPr>
          <w:lang w:val="hu-HU"/>
        </w:rPr>
        <w:t>A keresett lakás méret</w:t>
      </w:r>
    </w:p>
    <w:p w:rsidR="006032D7" w:rsidRDefault="006032D7" w:rsidP="00751AB5">
      <w:pPr>
        <w:pStyle w:val="NormlWeb"/>
        <w:spacing w:before="0" w:beforeAutospacing="0" w:after="0" w:afterAutospacing="0" w:line="360" w:lineRule="auto"/>
        <w:jc w:val="both"/>
        <w:rPr>
          <w:lang w:val="hu-HU"/>
        </w:rPr>
      </w:pPr>
      <w:r>
        <w:rPr>
          <w:lang w:val="hu-HU"/>
        </w:rPr>
        <w:t>Személyek száma:</w:t>
      </w:r>
      <w:r>
        <w:rPr>
          <w:lang w:val="hu-HU"/>
        </w:rPr>
        <w:tab/>
      </w:r>
      <w:r>
        <w:rPr>
          <w:lang w:val="hu-HU"/>
        </w:rPr>
        <w:tab/>
      </w:r>
      <w:r>
        <w:rPr>
          <w:lang w:val="hu-HU"/>
        </w:rPr>
        <w:tab/>
      </w:r>
      <w:r>
        <w:rPr>
          <w:lang w:val="hu-HU"/>
        </w:rPr>
        <w:tab/>
      </w:r>
      <w:r>
        <w:rPr>
          <w:lang w:val="hu-HU"/>
        </w:rPr>
        <w:tab/>
      </w:r>
      <w:r>
        <w:rPr>
          <w:lang w:val="hu-HU"/>
        </w:rPr>
        <w:tab/>
        <w:t>személyes szám: Jobcenter értesítés</w:t>
      </w:r>
    </w:p>
    <w:p w:rsidR="006032D7" w:rsidRDefault="006032D7" w:rsidP="00751AB5">
      <w:pPr>
        <w:pStyle w:val="NormlWeb"/>
        <w:spacing w:before="0" w:beforeAutospacing="0" w:after="0" w:afterAutospacing="0" w:line="360" w:lineRule="auto"/>
        <w:jc w:val="both"/>
        <w:rPr>
          <w:lang w:val="hu-HU"/>
        </w:rPr>
      </w:pPr>
      <w:r>
        <w:rPr>
          <w:lang w:val="hu-HU"/>
        </w:rPr>
        <w:t>Eddigi lakáskeresés illetően tett lépések a lakáskeresésében:</w:t>
      </w:r>
    </w:p>
    <w:p w:rsidR="006032D7" w:rsidRDefault="006032D7" w:rsidP="00751AB5">
      <w:pPr>
        <w:pStyle w:val="NormlWeb"/>
        <w:spacing w:before="0" w:beforeAutospacing="0" w:after="0" w:afterAutospacing="0" w:line="360" w:lineRule="auto"/>
        <w:jc w:val="both"/>
        <w:rPr>
          <w:lang w:val="hu-HU"/>
        </w:rPr>
      </w:pPr>
      <w:r>
        <w:rPr>
          <w:lang w:val="hu-HU"/>
        </w:rPr>
        <w:t>Kívánt városrészek:</w:t>
      </w:r>
    </w:p>
    <w:p w:rsidR="006032D7" w:rsidRDefault="006032D7" w:rsidP="00751AB5">
      <w:pPr>
        <w:pStyle w:val="NormlWeb"/>
        <w:spacing w:before="0" w:beforeAutospacing="0" w:after="0" w:afterAutospacing="0" w:line="360" w:lineRule="auto"/>
        <w:jc w:val="both"/>
        <w:rPr>
          <w:lang w:val="hu-HU"/>
        </w:rPr>
      </w:pPr>
      <w:r>
        <w:rPr>
          <w:lang w:val="hu-HU"/>
        </w:rPr>
        <w:t xml:space="preserve">Közel óvoda? Közel iskola? </w:t>
      </w:r>
    </w:p>
    <w:p w:rsidR="006032D7" w:rsidRDefault="006032D7" w:rsidP="00751AB5">
      <w:pPr>
        <w:pStyle w:val="NormlWeb"/>
        <w:spacing w:before="0" w:beforeAutospacing="0" w:after="0" w:afterAutospacing="0" w:line="360" w:lineRule="auto"/>
        <w:jc w:val="both"/>
        <w:rPr>
          <w:lang w:val="hu-HU"/>
        </w:rPr>
      </w:pPr>
      <w:r>
        <w:rPr>
          <w:lang w:val="hu-HU"/>
        </w:rPr>
        <w:t xml:space="preserve">Magas ház megfelel? </w:t>
      </w:r>
      <w:r>
        <w:rPr>
          <w:lang w:val="hu-HU"/>
        </w:rPr>
        <w:tab/>
      </w:r>
      <w:r>
        <w:rPr>
          <w:lang w:val="hu-HU"/>
        </w:rPr>
        <w:tab/>
      </w:r>
      <w:r>
        <w:rPr>
          <w:lang w:val="hu-HU"/>
        </w:rPr>
        <w:tab/>
      </w:r>
      <w:r>
        <w:rPr>
          <w:lang w:val="hu-HU"/>
        </w:rPr>
        <w:tab/>
      </w:r>
      <w:r>
        <w:rPr>
          <w:lang w:val="hu-HU"/>
        </w:rPr>
        <w:tab/>
      </w:r>
      <w:r>
        <w:rPr>
          <w:lang w:val="hu-HU"/>
        </w:rPr>
        <w:tab/>
        <w:t xml:space="preserve">Háziállatok vannak? Szeretne? </w:t>
      </w:r>
    </w:p>
    <w:p w:rsidR="006032D7" w:rsidRDefault="006032D7" w:rsidP="00751AB5">
      <w:pPr>
        <w:pStyle w:val="NormlWeb"/>
        <w:spacing w:before="0" w:beforeAutospacing="0" w:after="0" w:afterAutospacing="0" w:line="360" w:lineRule="auto"/>
        <w:jc w:val="both"/>
        <w:rPr>
          <w:lang w:val="hu-HU"/>
        </w:rPr>
      </w:pPr>
      <w:r>
        <w:rPr>
          <w:lang w:val="hu-HU"/>
        </w:rPr>
        <w:t>5, Finanszírozás</w:t>
      </w:r>
      <w:r w:rsidR="00142E4A">
        <w:rPr>
          <w:lang w:val="hu-HU"/>
        </w:rPr>
        <w:t>:</w:t>
      </w:r>
    </w:p>
    <w:p w:rsidR="006032D7" w:rsidRDefault="006032D7" w:rsidP="00751AB5">
      <w:pPr>
        <w:pStyle w:val="NormlWeb"/>
        <w:spacing w:before="0" w:beforeAutospacing="0" w:after="0" w:afterAutospacing="0" w:line="360" w:lineRule="auto"/>
        <w:jc w:val="both"/>
        <w:rPr>
          <w:lang w:val="hu-HU"/>
        </w:rPr>
      </w:pPr>
      <w:r>
        <w:rPr>
          <w:lang w:val="hu-HU"/>
        </w:rPr>
        <w:t xml:space="preserve">Saját számlaszám? </w:t>
      </w:r>
    </w:p>
    <w:p w:rsidR="006032D7" w:rsidRDefault="006032D7" w:rsidP="00751AB5">
      <w:pPr>
        <w:pStyle w:val="NormlWeb"/>
        <w:spacing w:before="0" w:beforeAutospacing="0" w:after="0" w:afterAutospacing="0" w:line="360" w:lineRule="auto"/>
        <w:jc w:val="both"/>
        <w:rPr>
          <w:lang w:val="hu-HU"/>
        </w:rPr>
      </w:pPr>
      <w:r>
        <w:rPr>
          <w:lang w:val="hu-HU"/>
        </w:rPr>
        <w:t>Gyermektartás apától?</w:t>
      </w:r>
    </w:p>
    <w:p w:rsidR="006032D7" w:rsidRDefault="006032D7" w:rsidP="00751AB5">
      <w:pPr>
        <w:pStyle w:val="NormlWeb"/>
        <w:spacing w:before="0" w:beforeAutospacing="0" w:after="0" w:afterAutospacing="0" w:line="360" w:lineRule="auto"/>
        <w:jc w:val="both"/>
        <w:rPr>
          <w:lang w:val="hu-HU"/>
        </w:rPr>
      </w:pPr>
      <w:r>
        <w:rPr>
          <w:lang w:val="hu-HU"/>
        </w:rPr>
        <w:t xml:space="preserve">Aktuális lefoglalások (zálogba vett dolgok) vannak-e? ALG II szankciók? </w:t>
      </w:r>
    </w:p>
    <w:p w:rsidR="006032D7" w:rsidRDefault="006032D7" w:rsidP="00751AB5">
      <w:pPr>
        <w:pStyle w:val="NormlWeb"/>
        <w:spacing w:before="0" w:beforeAutospacing="0" w:after="0" w:afterAutospacing="0" w:line="360" w:lineRule="auto"/>
        <w:jc w:val="both"/>
        <w:rPr>
          <w:lang w:val="hu-HU"/>
        </w:rPr>
      </w:pPr>
    </w:p>
    <w:p w:rsidR="006032D7" w:rsidRDefault="006032D7" w:rsidP="00751AB5">
      <w:pPr>
        <w:pStyle w:val="NormlWeb"/>
        <w:spacing w:before="0" w:beforeAutospacing="0" w:after="0" w:afterAutospacing="0" w:line="360" w:lineRule="auto"/>
        <w:jc w:val="both"/>
        <w:rPr>
          <w:lang w:val="hu-HU"/>
        </w:rPr>
      </w:pPr>
      <w:r>
        <w:rPr>
          <w:lang w:val="hu-HU"/>
        </w:rPr>
        <w:lastRenderedPageBreak/>
        <w:t>6, Adósság</w:t>
      </w:r>
      <w:r w:rsidR="00142E4A">
        <w:rPr>
          <w:lang w:val="hu-HU"/>
        </w:rPr>
        <w:t>:</w:t>
      </w:r>
    </w:p>
    <w:p w:rsidR="006032D7" w:rsidRDefault="006032D7" w:rsidP="00751AB5">
      <w:pPr>
        <w:pStyle w:val="NormlWeb"/>
        <w:spacing w:before="0" w:beforeAutospacing="0" w:after="0" w:afterAutospacing="0" w:line="360" w:lineRule="auto"/>
        <w:jc w:val="both"/>
        <w:rPr>
          <w:lang w:val="hu-HU"/>
        </w:rPr>
      </w:pPr>
      <w:r>
        <w:rPr>
          <w:lang w:val="hu-HU"/>
        </w:rPr>
        <w:t xml:space="preserve">Lakásbérleti adósság? Korábban/Ma? </w:t>
      </w:r>
    </w:p>
    <w:p w:rsidR="006032D7" w:rsidRDefault="006032D7" w:rsidP="00751AB5">
      <w:pPr>
        <w:pStyle w:val="NormlWeb"/>
        <w:spacing w:before="0" w:beforeAutospacing="0" w:after="0" w:afterAutospacing="0" w:line="360" w:lineRule="auto"/>
        <w:jc w:val="both"/>
        <w:rPr>
          <w:lang w:val="hu-HU"/>
        </w:rPr>
      </w:pPr>
      <w:r>
        <w:rPr>
          <w:lang w:val="hu-HU"/>
        </w:rPr>
        <w:t>Áramadósság? Szolgáltató felé?</w:t>
      </w:r>
    </w:p>
    <w:p w:rsidR="006032D7" w:rsidRDefault="006032D7" w:rsidP="00751AB5">
      <w:pPr>
        <w:pStyle w:val="NormlWeb"/>
        <w:spacing w:before="0" w:beforeAutospacing="0" w:after="0" w:afterAutospacing="0" w:line="360" w:lineRule="auto"/>
        <w:jc w:val="both"/>
        <w:rPr>
          <w:lang w:val="hu-HU"/>
        </w:rPr>
      </w:pPr>
      <w:r>
        <w:rPr>
          <w:lang w:val="hu-HU"/>
        </w:rPr>
        <w:t>Egyéb adósság?</w:t>
      </w:r>
    </w:p>
    <w:p w:rsidR="006032D7" w:rsidRDefault="006032D7" w:rsidP="00751AB5">
      <w:pPr>
        <w:pStyle w:val="NormlWeb"/>
        <w:spacing w:before="0" w:beforeAutospacing="0" w:after="0" w:afterAutospacing="0" w:line="360" w:lineRule="auto"/>
        <w:jc w:val="both"/>
        <w:rPr>
          <w:lang w:val="hu-HU"/>
        </w:rPr>
      </w:pPr>
    </w:p>
    <w:p w:rsidR="006032D7" w:rsidRDefault="006032D7" w:rsidP="00751AB5">
      <w:pPr>
        <w:pStyle w:val="NormlWeb"/>
        <w:spacing w:before="0" w:beforeAutospacing="0" w:after="0" w:afterAutospacing="0" w:line="360" w:lineRule="auto"/>
        <w:jc w:val="both"/>
        <w:rPr>
          <w:lang w:val="hu-HU"/>
        </w:rPr>
      </w:pPr>
      <w:r>
        <w:rPr>
          <w:lang w:val="hu-HU"/>
        </w:rPr>
        <w:t>7, Kapcsolati háló</w:t>
      </w:r>
      <w:r w:rsidR="00142E4A">
        <w:rPr>
          <w:lang w:val="hu-HU"/>
        </w:rPr>
        <w:t>:</w:t>
      </w:r>
    </w:p>
    <w:p w:rsidR="006032D7" w:rsidRDefault="006032D7" w:rsidP="00751AB5">
      <w:pPr>
        <w:pStyle w:val="NormlWeb"/>
        <w:spacing w:before="0" w:beforeAutospacing="0" w:after="0" w:afterAutospacing="0" w:line="360" w:lineRule="auto"/>
        <w:jc w:val="both"/>
        <w:rPr>
          <w:lang w:val="hu-HU"/>
        </w:rPr>
      </w:pPr>
      <w:r>
        <w:rPr>
          <w:lang w:val="hu-HU"/>
        </w:rPr>
        <w:t>Női menedékhelyen</w:t>
      </w:r>
      <w:r w:rsidR="00142E4A">
        <w:rPr>
          <w:lang w:val="hu-HU"/>
        </w:rPr>
        <w:t>:</w:t>
      </w:r>
      <w:r>
        <w:rPr>
          <w:lang w:val="hu-HU"/>
        </w:rPr>
        <w:t xml:space="preserve"> </w:t>
      </w:r>
    </w:p>
    <w:p w:rsidR="006032D7" w:rsidRDefault="00142E4A" w:rsidP="00751AB5">
      <w:pPr>
        <w:pStyle w:val="NormlWeb"/>
        <w:spacing w:before="0" w:beforeAutospacing="0" w:after="0" w:afterAutospacing="0" w:line="360" w:lineRule="auto"/>
        <w:jc w:val="both"/>
        <w:rPr>
          <w:lang w:val="hu-HU"/>
        </w:rPr>
      </w:pPr>
      <w:r>
        <w:rPr>
          <w:lang w:val="hu-HU"/>
        </w:rPr>
        <w:t>Ü</w:t>
      </w:r>
      <w:r w:rsidR="006032D7">
        <w:rPr>
          <w:lang w:val="hu-HU"/>
        </w:rPr>
        <w:t>gyvéd</w:t>
      </w:r>
      <w:r>
        <w:rPr>
          <w:lang w:val="hu-HU"/>
        </w:rPr>
        <w:t>:</w:t>
      </w:r>
    </w:p>
    <w:p w:rsidR="006032D7" w:rsidRDefault="00142E4A" w:rsidP="00751AB5">
      <w:pPr>
        <w:pStyle w:val="NormlWeb"/>
        <w:spacing w:before="0" w:beforeAutospacing="0" w:after="0" w:afterAutospacing="0" w:line="360" w:lineRule="auto"/>
        <w:jc w:val="both"/>
        <w:rPr>
          <w:lang w:val="hu-HU"/>
        </w:rPr>
      </w:pPr>
      <w:r>
        <w:rPr>
          <w:lang w:val="hu-HU"/>
        </w:rPr>
        <w:t>T</w:t>
      </w:r>
      <w:r w:rsidR="006032D7">
        <w:rPr>
          <w:lang w:val="hu-HU"/>
        </w:rPr>
        <w:t>anácsadó szerv</w:t>
      </w:r>
      <w:r>
        <w:rPr>
          <w:lang w:val="hu-HU"/>
        </w:rPr>
        <w:t>:</w:t>
      </w:r>
      <w:r w:rsidR="006032D7">
        <w:rPr>
          <w:lang w:val="hu-HU"/>
        </w:rPr>
        <w:t xml:space="preserve"> </w:t>
      </w:r>
    </w:p>
    <w:p w:rsidR="006032D7" w:rsidRDefault="00142E4A" w:rsidP="00751AB5">
      <w:pPr>
        <w:pStyle w:val="NormlWeb"/>
        <w:spacing w:before="0" w:beforeAutospacing="0" w:after="0" w:afterAutospacing="0" w:line="360" w:lineRule="auto"/>
        <w:jc w:val="both"/>
        <w:rPr>
          <w:lang w:val="hu-HU"/>
        </w:rPr>
      </w:pPr>
      <w:r>
        <w:rPr>
          <w:lang w:val="hu-HU"/>
        </w:rPr>
        <w:t>T</w:t>
      </w:r>
      <w:r w:rsidR="006032D7">
        <w:rPr>
          <w:lang w:val="hu-HU"/>
        </w:rPr>
        <w:t>örvényes gondozás</w:t>
      </w:r>
      <w:r>
        <w:rPr>
          <w:lang w:val="hu-HU"/>
        </w:rPr>
        <w:t>:</w:t>
      </w:r>
    </w:p>
    <w:p w:rsidR="006032D7" w:rsidRDefault="006032D7" w:rsidP="00751AB5">
      <w:pPr>
        <w:pStyle w:val="NormlWeb"/>
        <w:spacing w:before="0" w:beforeAutospacing="0" w:after="0" w:afterAutospacing="0" w:line="360" w:lineRule="auto"/>
        <w:jc w:val="both"/>
        <w:rPr>
          <w:lang w:val="hu-HU"/>
        </w:rPr>
      </w:pPr>
      <w:r>
        <w:rPr>
          <w:lang w:val="hu-HU"/>
        </w:rPr>
        <w:t>Egyebek</w:t>
      </w:r>
      <w:r w:rsidR="00142E4A">
        <w:rPr>
          <w:lang w:val="hu-HU"/>
        </w:rPr>
        <w:t>:</w:t>
      </w:r>
      <w:r>
        <w:rPr>
          <w:lang w:val="hu-HU"/>
        </w:rPr>
        <w:t xml:space="preserve"> </w:t>
      </w:r>
    </w:p>
    <w:p w:rsidR="006032D7" w:rsidRDefault="006032D7" w:rsidP="00751AB5">
      <w:pPr>
        <w:pStyle w:val="NormlWeb"/>
        <w:spacing w:before="0" w:beforeAutospacing="0" w:after="0" w:afterAutospacing="0" w:line="360" w:lineRule="auto"/>
        <w:jc w:val="both"/>
        <w:rPr>
          <w:lang w:val="hu-HU"/>
        </w:rPr>
      </w:pPr>
      <w:r>
        <w:rPr>
          <w:lang w:val="hu-HU"/>
        </w:rPr>
        <w:t>8, Egyéb problémák (lakóközösség, függőség, egészség, próbaidő, letartóztatás, őrizetbe vétel, elzárás)</w:t>
      </w:r>
    </w:p>
    <w:p w:rsidR="006032D7" w:rsidRDefault="006032D7" w:rsidP="00751AB5">
      <w:pPr>
        <w:pStyle w:val="NormlWeb"/>
        <w:spacing w:before="0" w:beforeAutospacing="0" w:after="0" w:afterAutospacing="0" w:line="360" w:lineRule="auto"/>
        <w:jc w:val="both"/>
        <w:rPr>
          <w:lang w:val="hu-HU"/>
        </w:rPr>
      </w:pPr>
      <w:r>
        <w:rPr>
          <w:lang w:val="hu-HU"/>
        </w:rPr>
        <w:t>9, Egyéb info</w:t>
      </w:r>
      <w:r w:rsidR="00142E4A">
        <w:rPr>
          <w:lang w:val="hu-HU"/>
        </w:rPr>
        <w:t>rmáció</w:t>
      </w:r>
      <w:r>
        <w:rPr>
          <w:lang w:val="hu-HU"/>
        </w:rPr>
        <w:t xml:space="preserve"> a pályázóról: iskolai végzettség, képzettség, dolgoz</w:t>
      </w:r>
      <w:r w:rsidR="00142E4A">
        <w:rPr>
          <w:lang w:val="hu-HU"/>
        </w:rPr>
        <w:t>ik-e</w:t>
      </w:r>
      <w:r>
        <w:rPr>
          <w:lang w:val="hu-HU"/>
        </w:rPr>
        <w:t>?</w:t>
      </w:r>
    </w:p>
    <w:p w:rsidR="006032D7" w:rsidRDefault="006032D7" w:rsidP="00751AB5">
      <w:pPr>
        <w:pStyle w:val="NormlWeb"/>
        <w:spacing w:before="0" w:beforeAutospacing="0" w:after="0" w:afterAutospacing="0" w:line="360" w:lineRule="auto"/>
        <w:jc w:val="both"/>
        <w:rPr>
          <w:lang w:val="hu-HU"/>
        </w:rPr>
      </w:pPr>
      <w:r>
        <w:rPr>
          <w:lang w:val="hu-HU"/>
        </w:rPr>
        <w:t xml:space="preserve">Megállapodás </w:t>
      </w:r>
      <w:r w:rsidR="00142E4A">
        <w:rPr>
          <w:lang w:val="hu-HU"/>
        </w:rPr>
        <w:t xml:space="preserve">a </w:t>
      </w:r>
      <w:r>
        <w:rPr>
          <w:lang w:val="hu-HU"/>
        </w:rPr>
        <w:t>pályázóval</w:t>
      </w:r>
      <w:r w:rsidR="00142E4A">
        <w:rPr>
          <w:lang w:val="hu-HU"/>
        </w:rPr>
        <w:t>:</w:t>
      </w:r>
    </w:p>
    <w:p w:rsidR="00142E4A" w:rsidRDefault="00142E4A" w:rsidP="00751AB5">
      <w:pPr>
        <w:pStyle w:val="NormlWeb"/>
        <w:spacing w:before="0" w:beforeAutospacing="0" w:after="0" w:afterAutospacing="0" w:line="360" w:lineRule="auto"/>
        <w:jc w:val="both"/>
        <w:rPr>
          <w:lang w:val="hu-HU"/>
        </w:rPr>
      </w:pPr>
      <w:r>
        <w:rPr>
          <w:lang w:val="hu-HU"/>
        </w:rPr>
        <w:t>Az alábbiakban ennek a dokumentumnak is olvasható az eredeti német verziója.</w:t>
      </w:r>
    </w:p>
    <w:p w:rsidR="006032D7" w:rsidRDefault="006032D7" w:rsidP="00751AB5">
      <w:pPr>
        <w:pStyle w:val="NormlWeb"/>
        <w:spacing w:before="0" w:beforeAutospacing="0" w:after="0" w:afterAutospacing="0" w:line="360" w:lineRule="auto"/>
        <w:jc w:val="both"/>
        <w:rPr>
          <w:lang w:val="hu-HU"/>
        </w:rPr>
      </w:pPr>
    </w:p>
    <w:p w:rsidR="006032D7" w:rsidRDefault="006032D7" w:rsidP="00751AB5">
      <w:pPr>
        <w:pStyle w:val="NormlWeb"/>
        <w:spacing w:before="0" w:beforeAutospacing="0" w:after="0" w:afterAutospacing="0" w:line="360" w:lineRule="auto"/>
        <w:jc w:val="both"/>
        <w:rPr>
          <w:lang w:val="hu-HU"/>
        </w:rPr>
      </w:pPr>
    </w:p>
    <w:p w:rsidR="00440678" w:rsidRDefault="00440678" w:rsidP="00751AB5">
      <w:pPr>
        <w:spacing w:after="0" w:line="360" w:lineRule="auto"/>
        <w:jc w:val="both"/>
        <w:rPr>
          <w:rFonts w:ascii="Times New Roman" w:hAnsi="Times New Roman"/>
          <w:sz w:val="24"/>
          <w:szCs w:val="24"/>
        </w:rPr>
      </w:pPr>
    </w:p>
    <w:p w:rsidR="00440678" w:rsidRDefault="00440678" w:rsidP="00751AB5">
      <w:pPr>
        <w:spacing w:after="0" w:line="360" w:lineRule="auto"/>
        <w:jc w:val="both"/>
        <w:rPr>
          <w:rFonts w:ascii="Times New Roman" w:hAnsi="Times New Roman"/>
          <w:sz w:val="24"/>
          <w:szCs w:val="24"/>
        </w:rPr>
      </w:pPr>
    </w:p>
    <w:p w:rsidR="00440678" w:rsidRDefault="006032D7" w:rsidP="00751AB5">
      <w:pPr>
        <w:spacing w:after="0" w:line="360" w:lineRule="auto"/>
        <w:jc w:val="both"/>
        <w:rPr>
          <w:rFonts w:ascii="Times New Roman" w:hAnsi="Times New Roman"/>
          <w:sz w:val="24"/>
          <w:szCs w:val="24"/>
        </w:rPr>
      </w:pPr>
      <w:r w:rsidRPr="006032D7">
        <w:rPr>
          <w:rFonts w:ascii="Times New Roman" w:hAnsi="Times New Roman"/>
          <w:noProof/>
          <w:sz w:val="24"/>
          <w:szCs w:val="24"/>
          <w:lang w:val="en-US"/>
        </w:rPr>
        <w:lastRenderedPageBreak/>
        <w:drawing>
          <wp:inline distT="0" distB="0" distL="0" distR="0">
            <wp:extent cx="5943600" cy="7687056"/>
            <wp:effectExtent l="19050" t="0" r="0" b="0"/>
            <wp:docPr id="3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440678" w:rsidRDefault="00440678" w:rsidP="00751AB5">
      <w:pPr>
        <w:spacing w:after="0" w:line="360" w:lineRule="auto"/>
        <w:jc w:val="both"/>
        <w:rPr>
          <w:rFonts w:ascii="Times New Roman" w:hAnsi="Times New Roman"/>
          <w:sz w:val="24"/>
          <w:szCs w:val="24"/>
        </w:rPr>
      </w:pPr>
    </w:p>
    <w:p w:rsidR="00431A57" w:rsidRDefault="00431A57" w:rsidP="00751AB5">
      <w:pPr>
        <w:spacing w:after="0" w:line="360" w:lineRule="auto"/>
        <w:jc w:val="both"/>
        <w:rPr>
          <w:rFonts w:ascii="Times New Roman" w:hAnsi="Times New Roman"/>
          <w:b/>
          <w:sz w:val="24"/>
          <w:szCs w:val="24"/>
        </w:rPr>
      </w:pPr>
    </w:p>
    <w:p w:rsidR="00431A57" w:rsidRPr="00724D3C" w:rsidRDefault="00183F60" w:rsidP="00751AB5">
      <w:pPr>
        <w:pStyle w:val="NormlWeb"/>
        <w:numPr>
          <w:ilvl w:val="0"/>
          <w:numId w:val="36"/>
        </w:numPr>
        <w:spacing w:line="360" w:lineRule="auto"/>
        <w:jc w:val="both"/>
        <w:rPr>
          <w:b/>
          <w:lang w:val="hu-HU"/>
        </w:rPr>
      </w:pPr>
      <w:r w:rsidRPr="00724D3C">
        <w:rPr>
          <w:b/>
          <w:noProof/>
        </w:rPr>
        <w:lastRenderedPageBreak/>
        <w:drawing>
          <wp:anchor distT="0" distB="0" distL="114300" distR="114300" simplePos="0" relativeHeight="251664384" behindDoc="0" locked="0" layoutInCell="1" allowOverlap="1">
            <wp:simplePos x="0" y="0"/>
            <wp:positionH relativeFrom="column">
              <wp:align>right</wp:align>
            </wp:positionH>
            <wp:positionV relativeFrom="paragraph">
              <wp:align>top</wp:align>
            </wp:positionV>
            <wp:extent cx="1990725" cy="2266950"/>
            <wp:effectExtent l="19050" t="0" r="9525" b="0"/>
            <wp:wrapSquare wrapText="bothSides"/>
            <wp:docPr id="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990725" cy="2266950"/>
                    </a:xfrm>
                    <a:prstGeom prst="rect">
                      <a:avLst/>
                    </a:prstGeom>
                    <a:noFill/>
                    <a:ln w="9525">
                      <a:noFill/>
                      <a:miter lim="800000"/>
                      <a:headEnd/>
                      <a:tailEnd/>
                    </a:ln>
                  </pic:spPr>
                </pic:pic>
              </a:graphicData>
            </a:graphic>
          </wp:anchor>
        </w:drawing>
      </w:r>
      <w:r w:rsidR="00431A57" w:rsidRPr="00724D3C">
        <w:rPr>
          <w:b/>
          <w:lang w:val="hu-HU"/>
        </w:rPr>
        <w:t xml:space="preserve">A tervezett kutatásom bemutatása. </w:t>
      </w:r>
    </w:p>
    <w:p w:rsidR="00183F60" w:rsidRDefault="00183F60" w:rsidP="00751AB5">
      <w:pPr>
        <w:pStyle w:val="NormlWeb"/>
        <w:spacing w:line="360" w:lineRule="auto"/>
        <w:jc w:val="both"/>
        <w:rPr>
          <w:lang w:val="hu-HU"/>
        </w:rPr>
      </w:pPr>
      <w:r w:rsidRPr="00431A57">
        <w:rPr>
          <w:color w:val="000000" w:themeColor="text1"/>
          <w:lang w:val="hu-HU"/>
        </w:rPr>
        <w:t>A</w:t>
      </w:r>
      <w:r w:rsidRPr="00431A57">
        <w:rPr>
          <w:color w:val="FF0000"/>
          <w:lang w:val="hu-HU"/>
        </w:rPr>
        <w:t xml:space="preserve"> </w:t>
      </w:r>
      <w:r w:rsidRPr="00C77AA1">
        <w:rPr>
          <w:lang w:val="hu-HU"/>
        </w:rPr>
        <w:t>Lawaet</w:t>
      </w:r>
      <w:r>
        <w:rPr>
          <w:lang w:val="hu-HU"/>
        </w:rPr>
        <w:t>z</w:t>
      </w:r>
      <w:r w:rsidR="00724D3C">
        <w:rPr>
          <w:lang w:val="hu-HU"/>
        </w:rPr>
        <w:t>-Service GmbH</w:t>
      </w:r>
      <w:r>
        <w:rPr>
          <w:lang w:val="hu-HU"/>
        </w:rPr>
        <w:t xml:space="preserve"> honlapján találtam</w:t>
      </w:r>
      <w:r w:rsidRPr="00C77AA1">
        <w:rPr>
          <w:lang w:val="hu-HU"/>
        </w:rPr>
        <w:t xml:space="preserve"> különböző interjúkat olyan emberekkel, akik lakáshoz jutottak, s ez megelőzte illetve megoldotta a hajléktalanság problémáját. </w:t>
      </w:r>
      <w:r>
        <w:rPr>
          <w:lang w:val="hu-HU"/>
        </w:rPr>
        <w:t>Alkalmam nyílt négy</w:t>
      </w:r>
      <w:r w:rsidRPr="00C77AA1">
        <w:rPr>
          <w:lang w:val="hu-HU"/>
        </w:rPr>
        <w:t xml:space="preserve"> fő</w:t>
      </w:r>
      <w:r w:rsidR="005A285A">
        <w:rPr>
          <w:lang w:val="hu-HU"/>
        </w:rPr>
        <w:t>vel</w:t>
      </w:r>
      <w:r>
        <w:rPr>
          <w:lang w:val="hu-HU"/>
        </w:rPr>
        <w:t xml:space="preserve"> egy rövid kérdőívet kitölteni</w:t>
      </w:r>
      <w:r w:rsidR="005A285A">
        <w:rPr>
          <w:lang w:val="hu-HU"/>
        </w:rPr>
        <w:t xml:space="preserve">, amit már elutazásom előtt elterveztem. Az alábbiakban ezeket ismertetem az olvasóval. </w:t>
      </w:r>
      <w:r w:rsidRPr="00183F60">
        <w:rPr>
          <w:lang w:val="hu-HU"/>
        </w:rPr>
        <w:t xml:space="preserve"> </w:t>
      </w:r>
    </w:p>
    <w:p w:rsidR="00183F60" w:rsidRPr="00A6274B" w:rsidRDefault="00183F60" w:rsidP="00751AB5">
      <w:pPr>
        <w:pStyle w:val="NormlWeb"/>
        <w:spacing w:line="360" w:lineRule="auto"/>
        <w:jc w:val="both"/>
        <w:rPr>
          <w:b/>
          <w:lang w:val="hu-HU"/>
        </w:rPr>
      </w:pPr>
      <w:r w:rsidRPr="00A6274B">
        <w:rPr>
          <w:b/>
          <w:lang w:val="hu-HU"/>
        </w:rPr>
        <w:t>1</w:t>
      </w:r>
      <w:r w:rsidR="005A285A">
        <w:rPr>
          <w:b/>
          <w:lang w:val="hu-HU"/>
        </w:rPr>
        <w:t>.</w:t>
      </w:r>
      <w:r w:rsidRPr="00A6274B">
        <w:rPr>
          <w:b/>
          <w:lang w:val="hu-HU"/>
        </w:rPr>
        <w:t xml:space="preserve"> </w:t>
      </w:r>
      <w:r w:rsidR="005A285A">
        <w:rPr>
          <w:b/>
          <w:lang w:val="hu-HU"/>
        </w:rPr>
        <w:t>A</w:t>
      </w:r>
      <w:r w:rsidRPr="00A6274B">
        <w:rPr>
          <w:b/>
          <w:lang w:val="hu-HU"/>
        </w:rPr>
        <w:t>z első interjút egy 20 éves színes</w:t>
      </w:r>
      <w:r w:rsidR="0010623A">
        <w:rPr>
          <w:b/>
          <w:lang w:val="hu-HU"/>
        </w:rPr>
        <w:t xml:space="preserve"> </w:t>
      </w:r>
      <w:r w:rsidRPr="00A6274B">
        <w:rPr>
          <w:b/>
          <w:lang w:val="hu-HU"/>
        </w:rPr>
        <w:t xml:space="preserve">bőrű lánnyal készítettem. </w:t>
      </w:r>
      <w:r w:rsidR="005A285A">
        <w:rPr>
          <w:b/>
          <w:lang w:val="hu-HU"/>
        </w:rPr>
        <w:t xml:space="preserve">A kérdéseket rögtön a válaszokkal együtt jelenítem meg. </w:t>
      </w:r>
      <w:r w:rsidRPr="00A6274B">
        <w:rPr>
          <w:b/>
          <w:lang w:val="hu-HU"/>
        </w:rPr>
        <w:t xml:space="preserve"> </w:t>
      </w:r>
    </w:p>
    <w:p w:rsidR="006318D8" w:rsidRPr="00C77AA1" w:rsidRDefault="005A285A" w:rsidP="00751AB5">
      <w:pPr>
        <w:pStyle w:val="NormlWeb"/>
        <w:spacing w:before="0" w:beforeAutospacing="0" w:after="0" w:afterAutospacing="0" w:line="360" w:lineRule="auto"/>
        <w:jc w:val="both"/>
        <w:rPr>
          <w:lang w:val="hu-HU"/>
        </w:rPr>
      </w:pPr>
      <w:r>
        <w:rPr>
          <w:lang w:val="hu-HU"/>
        </w:rPr>
        <w:t xml:space="preserve">K.: </w:t>
      </w:r>
      <w:r w:rsidR="006318D8" w:rsidRPr="00C77AA1">
        <w:rPr>
          <w:lang w:val="hu-HU"/>
        </w:rPr>
        <w:t>Mióta lakik itt?</w:t>
      </w:r>
    </w:p>
    <w:p w:rsidR="003C2AEF" w:rsidRDefault="005A285A" w:rsidP="00751AB5">
      <w:pPr>
        <w:pStyle w:val="NormlWeb"/>
        <w:spacing w:before="0" w:beforeAutospacing="0" w:after="0" w:afterAutospacing="0" w:line="360" w:lineRule="auto"/>
        <w:jc w:val="both"/>
        <w:rPr>
          <w:lang w:val="hu-HU"/>
        </w:rPr>
      </w:pPr>
      <w:r>
        <w:rPr>
          <w:lang w:val="hu-HU"/>
        </w:rPr>
        <w:t xml:space="preserve">V.: </w:t>
      </w:r>
      <w:r w:rsidR="00183F60">
        <w:rPr>
          <w:lang w:val="hu-HU"/>
        </w:rPr>
        <w:t>Egy hónapja (a képen látható lakások egyikében lakik)</w:t>
      </w:r>
    </w:p>
    <w:p w:rsidR="003C2AEF" w:rsidRDefault="003C2AEF" w:rsidP="00751AB5">
      <w:pPr>
        <w:pStyle w:val="NormlWeb"/>
        <w:spacing w:before="0" w:beforeAutospacing="0" w:after="0" w:afterAutospacing="0" w:line="360" w:lineRule="auto"/>
        <w:jc w:val="both"/>
        <w:rPr>
          <w:lang w:val="hu-HU"/>
        </w:rPr>
      </w:pPr>
    </w:p>
    <w:p w:rsidR="006318D8" w:rsidRDefault="005A285A" w:rsidP="00751AB5">
      <w:pPr>
        <w:pStyle w:val="NormlWeb"/>
        <w:spacing w:before="0" w:beforeAutospacing="0" w:after="0" w:afterAutospacing="0" w:line="360" w:lineRule="auto"/>
        <w:jc w:val="both"/>
        <w:rPr>
          <w:lang w:val="hu-HU"/>
        </w:rPr>
      </w:pPr>
      <w:r>
        <w:rPr>
          <w:lang w:val="hu-HU"/>
        </w:rPr>
        <w:t xml:space="preserve">K.: </w:t>
      </w:r>
      <w:r w:rsidR="00183F60">
        <w:rPr>
          <w:lang w:val="hu-HU"/>
        </w:rPr>
        <w:t>Hány éves?</w:t>
      </w:r>
    </w:p>
    <w:p w:rsidR="003C2AEF" w:rsidRDefault="005A285A" w:rsidP="00751AB5">
      <w:pPr>
        <w:pStyle w:val="NormlWeb"/>
        <w:spacing w:before="0" w:beforeAutospacing="0" w:after="0" w:afterAutospacing="0" w:line="360" w:lineRule="auto"/>
        <w:jc w:val="both"/>
        <w:rPr>
          <w:lang w:val="hu-HU"/>
        </w:rPr>
      </w:pPr>
      <w:r>
        <w:rPr>
          <w:lang w:val="hu-HU"/>
        </w:rPr>
        <w:t xml:space="preserve">V.: </w:t>
      </w:r>
      <w:r w:rsidR="00183F60">
        <w:rPr>
          <w:lang w:val="hu-HU"/>
        </w:rPr>
        <w:t>Húsz.</w:t>
      </w:r>
    </w:p>
    <w:p w:rsidR="003C2AEF" w:rsidRDefault="003C2AEF" w:rsidP="00751AB5">
      <w:pPr>
        <w:pStyle w:val="NormlWeb"/>
        <w:spacing w:before="0" w:beforeAutospacing="0" w:after="0" w:afterAutospacing="0" w:line="360" w:lineRule="auto"/>
        <w:jc w:val="both"/>
        <w:rPr>
          <w:lang w:val="hu-HU"/>
        </w:rPr>
      </w:pPr>
    </w:p>
    <w:p w:rsidR="002B3761" w:rsidRDefault="005A285A" w:rsidP="00751AB5">
      <w:pPr>
        <w:pStyle w:val="NormlWeb"/>
        <w:spacing w:before="0" w:beforeAutospacing="0" w:after="0" w:afterAutospacing="0" w:line="360" w:lineRule="auto"/>
        <w:jc w:val="both"/>
        <w:rPr>
          <w:lang w:val="hu-HU"/>
        </w:rPr>
      </w:pPr>
      <w:r>
        <w:rPr>
          <w:lang w:val="hu-HU"/>
        </w:rPr>
        <w:t xml:space="preserve">K.: </w:t>
      </w:r>
      <w:r w:rsidR="00183F60">
        <w:rPr>
          <w:lang w:val="hu-HU"/>
        </w:rPr>
        <w:t>Családi állapot</w:t>
      </w:r>
      <w:r>
        <w:rPr>
          <w:lang w:val="hu-HU"/>
        </w:rPr>
        <w:t>a</w:t>
      </w:r>
      <w:r w:rsidR="00183F60">
        <w:rPr>
          <w:lang w:val="hu-HU"/>
        </w:rPr>
        <w:t>?</w:t>
      </w:r>
    </w:p>
    <w:p w:rsidR="00955E1D" w:rsidRDefault="005A285A" w:rsidP="00751AB5">
      <w:pPr>
        <w:pStyle w:val="NormlWeb"/>
        <w:spacing w:before="0" w:beforeAutospacing="0" w:after="0" w:afterAutospacing="0" w:line="360" w:lineRule="auto"/>
        <w:jc w:val="both"/>
        <w:rPr>
          <w:lang w:val="hu-HU"/>
        </w:rPr>
      </w:pPr>
      <w:r>
        <w:rPr>
          <w:lang w:val="hu-HU"/>
        </w:rPr>
        <w:t xml:space="preserve">V.: </w:t>
      </w:r>
      <w:r w:rsidR="00955E1D">
        <w:rPr>
          <w:lang w:val="hu-HU"/>
        </w:rPr>
        <w:t>Egyedülálló</w:t>
      </w:r>
    </w:p>
    <w:p w:rsidR="003C2AEF" w:rsidRDefault="003C2AEF" w:rsidP="00751AB5">
      <w:pPr>
        <w:pStyle w:val="NormlWeb"/>
        <w:spacing w:before="0" w:beforeAutospacing="0" w:after="0" w:afterAutospacing="0" w:line="360" w:lineRule="auto"/>
        <w:jc w:val="both"/>
        <w:rPr>
          <w:lang w:val="hu-HU"/>
        </w:rPr>
      </w:pPr>
    </w:p>
    <w:p w:rsidR="00955E1D" w:rsidRDefault="00781FB7" w:rsidP="00751AB5">
      <w:pPr>
        <w:pStyle w:val="NormlWeb"/>
        <w:spacing w:before="0" w:beforeAutospacing="0" w:after="0" w:afterAutospacing="0" w:line="360" w:lineRule="auto"/>
        <w:jc w:val="both"/>
        <w:rPr>
          <w:lang w:val="hu-HU"/>
        </w:rPr>
      </w:pPr>
      <w:r>
        <w:rPr>
          <w:lang w:val="hu-HU"/>
        </w:rPr>
        <w:t xml:space="preserve">K.: </w:t>
      </w:r>
      <w:r w:rsidR="00955E1D">
        <w:rPr>
          <w:lang w:val="hu-HU"/>
        </w:rPr>
        <w:t>Milyen képzettsége van?</w:t>
      </w:r>
    </w:p>
    <w:p w:rsidR="00955E1D" w:rsidRDefault="00781FB7" w:rsidP="00751AB5">
      <w:pPr>
        <w:pStyle w:val="NormlWeb"/>
        <w:spacing w:before="0" w:beforeAutospacing="0" w:after="0" w:afterAutospacing="0" w:line="360" w:lineRule="auto"/>
        <w:jc w:val="both"/>
        <w:rPr>
          <w:lang w:val="hu-HU"/>
        </w:rPr>
      </w:pPr>
      <w:r>
        <w:rPr>
          <w:lang w:val="hu-HU"/>
        </w:rPr>
        <w:t xml:space="preserve">V.: </w:t>
      </w:r>
      <w:r w:rsidR="00955E1D">
        <w:rPr>
          <w:lang w:val="hu-HU"/>
        </w:rPr>
        <w:t xml:space="preserve">Általános iskola </w:t>
      </w:r>
    </w:p>
    <w:p w:rsidR="003C2AEF" w:rsidRDefault="003C2AEF" w:rsidP="00751AB5">
      <w:pPr>
        <w:pStyle w:val="NormlWeb"/>
        <w:spacing w:before="0" w:beforeAutospacing="0" w:after="0" w:afterAutospacing="0" w:line="360" w:lineRule="auto"/>
        <w:jc w:val="both"/>
        <w:rPr>
          <w:lang w:val="hu-HU"/>
        </w:rPr>
      </w:pPr>
    </w:p>
    <w:p w:rsidR="00955E1D" w:rsidRDefault="00781FB7" w:rsidP="00751AB5">
      <w:pPr>
        <w:pStyle w:val="NormlWeb"/>
        <w:spacing w:before="0" w:beforeAutospacing="0" w:after="0" w:afterAutospacing="0" w:line="360" w:lineRule="auto"/>
        <w:jc w:val="both"/>
        <w:rPr>
          <w:lang w:val="hu-HU"/>
        </w:rPr>
      </w:pPr>
      <w:r>
        <w:rPr>
          <w:lang w:val="hu-HU"/>
        </w:rPr>
        <w:t>K.: Mi</w:t>
      </w:r>
      <w:r w:rsidR="00955E1D">
        <w:rPr>
          <w:lang w:val="hu-HU"/>
        </w:rPr>
        <w:t xml:space="preserve"> az Ön foglalkozása?</w:t>
      </w:r>
    </w:p>
    <w:p w:rsidR="00955E1D" w:rsidRDefault="00781FB7" w:rsidP="00751AB5">
      <w:pPr>
        <w:pStyle w:val="NormlWeb"/>
        <w:spacing w:before="0" w:beforeAutospacing="0" w:after="0" w:afterAutospacing="0" w:line="360" w:lineRule="auto"/>
        <w:jc w:val="both"/>
        <w:rPr>
          <w:lang w:val="hu-HU"/>
        </w:rPr>
      </w:pPr>
      <w:r>
        <w:rPr>
          <w:lang w:val="hu-HU"/>
        </w:rPr>
        <w:t xml:space="preserve">V.: </w:t>
      </w:r>
      <w:r w:rsidR="00955E1D">
        <w:rPr>
          <w:lang w:val="hu-HU"/>
        </w:rPr>
        <w:t>Takarítónő</w:t>
      </w:r>
    </w:p>
    <w:p w:rsidR="003C2AEF" w:rsidRDefault="003C2AEF" w:rsidP="00751AB5">
      <w:pPr>
        <w:pStyle w:val="NormlWeb"/>
        <w:spacing w:before="0" w:beforeAutospacing="0" w:after="0" w:afterAutospacing="0" w:line="360" w:lineRule="auto"/>
        <w:jc w:val="both"/>
        <w:rPr>
          <w:lang w:val="hu-HU"/>
        </w:rPr>
      </w:pPr>
    </w:p>
    <w:p w:rsidR="00955E1D" w:rsidRDefault="00781FB7" w:rsidP="00751AB5">
      <w:pPr>
        <w:pStyle w:val="NormlWeb"/>
        <w:spacing w:before="0" w:beforeAutospacing="0" w:after="0" w:afterAutospacing="0" w:line="360" w:lineRule="auto"/>
        <w:jc w:val="both"/>
        <w:rPr>
          <w:lang w:val="hu-HU"/>
        </w:rPr>
      </w:pPr>
      <w:r>
        <w:rPr>
          <w:lang w:val="hu-HU"/>
        </w:rPr>
        <w:t xml:space="preserve">K.: </w:t>
      </w:r>
      <w:r w:rsidR="00955E1D">
        <w:rPr>
          <w:lang w:val="hu-HU"/>
        </w:rPr>
        <w:t>Van munkája?</w:t>
      </w:r>
    </w:p>
    <w:p w:rsidR="00955E1D" w:rsidRDefault="00781FB7" w:rsidP="00751AB5">
      <w:pPr>
        <w:pStyle w:val="NormlWeb"/>
        <w:spacing w:before="0" w:beforeAutospacing="0" w:after="0" w:afterAutospacing="0" w:line="360" w:lineRule="auto"/>
        <w:jc w:val="both"/>
        <w:rPr>
          <w:lang w:val="hu-HU"/>
        </w:rPr>
      </w:pPr>
      <w:r>
        <w:rPr>
          <w:lang w:val="hu-HU"/>
        </w:rPr>
        <w:t xml:space="preserve">V.: </w:t>
      </w:r>
      <w:r w:rsidR="00955E1D">
        <w:rPr>
          <w:lang w:val="hu-HU"/>
        </w:rPr>
        <w:t>Igen</w:t>
      </w:r>
    </w:p>
    <w:p w:rsidR="003C2AEF" w:rsidRDefault="003C2AEF" w:rsidP="00751AB5">
      <w:pPr>
        <w:pStyle w:val="NormlWeb"/>
        <w:spacing w:before="0" w:beforeAutospacing="0" w:after="0" w:afterAutospacing="0" w:line="360" w:lineRule="auto"/>
        <w:jc w:val="both"/>
        <w:rPr>
          <w:lang w:val="hu-HU"/>
        </w:rPr>
      </w:pPr>
    </w:p>
    <w:p w:rsidR="00955E1D" w:rsidRDefault="00781FB7" w:rsidP="00751AB5">
      <w:pPr>
        <w:pStyle w:val="NormlWeb"/>
        <w:spacing w:before="0" w:beforeAutospacing="0" w:after="0" w:afterAutospacing="0" w:line="360" w:lineRule="auto"/>
        <w:jc w:val="both"/>
        <w:rPr>
          <w:lang w:val="hu-HU"/>
        </w:rPr>
      </w:pPr>
      <w:r>
        <w:rPr>
          <w:lang w:val="hu-HU"/>
        </w:rPr>
        <w:t xml:space="preserve">K.: </w:t>
      </w:r>
      <w:r w:rsidR="00955E1D">
        <w:rPr>
          <w:lang w:val="hu-HU"/>
        </w:rPr>
        <w:t>Miből él?</w:t>
      </w:r>
    </w:p>
    <w:p w:rsidR="00955E1D" w:rsidRDefault="00781FB7" w:rsidP="00751AB5">
      <w:pPr>
        <w:pStyle w:val="NormlWeb"/>
        <w:spacing w:before="0" w:beforeAutospacing="0" w:after="0" w:afterAutospacing="0" w:line="360" w:lineRule="auto"/>
        <w:jc w:val="both"/>
        <w:rPr>
          <w:lang w:val="hu-HU"/>
        </w:rPr>
      </w:pPr>
      <w:r>
        <w:rPr>
          <w:lang w:val="hu-HU"/>
        </w:rPr>
        <w:t xml:space="preserve">V.: </w:t>
      </w:r>
      <w:r w:rsidR="00955E1D">
        <w:rPr>
          <w:lang w:val="hu-HU"/>
        </w:rPr>
        <w:t>Jobcenter</w:t>
      </w:r>
      <w:r>
        <w:rPr>
          <w:lang w:val="hu-HU"/>
        </w:rPr>
        <w:t xml:space="preserve"> segített</w:t>
      </w:r>
      <w:r w:rsidR="00955E1D">
        <w:rPr>
          <w:lang w:val="hu-HU"/>
        </w:rPr>
        <w:t xml:space="preserve"> </w:t>
      </w:r>
      <w:r>
        <w:rPr>
          <w:lang w:val="hu-HU"/>
        </w:rPr>
        <w:t xml:space="preserve">és kapom az </w:t>
      </w:r>
      <w:r w:rsidR="00955E1D">
        <w:rPr>
          <w:lang w:val="hu-HU"/>
        </w:rPr>
        <w:t>ALGII</w:t>
      </w:r>
      <w:r>
        <w:rPr>
          <w:lang w:val="hu-HU"/>
        </w:rPr>
        <w:t>-t</w:t>
      </w:r>
      <w:r w:rsidR="00955E1D">
        <w:rPr>
          <w:lang w:val="hu-HU"/>
        </w:rPr>
        <w:t>.</w:t>
      </w:r>
    </w:p>
    <w:p w:rsidR="00955E1D" w:rsidRDefault="00781FB7" w:rsidP="00751AB5">
      <w:pPr>
        <w:pStyle w:val="NormlWeb"/>
        <w:spacing w:before="0" w:beforeAutospacing="0" w:after="0" w:afterAutospacing="0" w:line="360" w:lineRule="auto"/>
        <w:jc w:val="both"/>
        <w:rPr>
          <w:lang w:val="hu-HU"/>
        </w:rPr>
      </w:pPr>
      <w:r>
        <w:rPr>
          <w:lang w:val="hu-HU"/>
        </w:rPr>
        <w:lastRenderedPageBreak/>
        <w:t xml:space="preserve">K.: </w:t>
      </w:r>
      <w:r w:rsidR="00955E1D">
        <w:rPr>
          <w:lang w:val="hu-HU"/>
        </w:rPr>
        <w:t>Mennyi a rezsiköltsége?</w:t>
      </w:r>
    </w:p>
    <w:p w:rsidR="00955E1D" w:rsidRDefault="00781FB7" w:rsidP="00751AB5">
      <w:pPr>
        <w:pStyle w:val="NormlWeb"/>
        <w:spacing w:before="0" w:beforeAutospacing="0" w:after="0" w:afterAutospacing="0" w:line="360" w:lineRule="auto"/>
        <w:jc w:val="both"/>
        <w:rPr>
          <w:lang w:val="hu-HU"/>
        </w:rPr>
      </w:pPr>
      <w:r>
        <w:rPr>
          <w:lang w:val="hu-HU"/>
        </w:rPr>
        <w:t xml:space="preserve">V: </w:t>
      </w:r>
      <w:r w:rsidR="00955E1D">
        <w:rPr>
          <w:lang w:val="hu-HU"/>
        </w:rPr>
        <w:t xml:space="preserve">498 </w:t>
      </w:r>
      <w:r>
        <w:rPr>
          <w:lang w:val="hu-HU"/>
        </w:rPr>
        <w:t>e</w:t>
      </w:r>
      <w:r w:rsidR="00955E1D">
        <w:rPr>
          <w:lang w:val="hu-HU"/>
        </w:rPr>
        <w:t>uro</w:t>
      </w:r>
      <w:r>
        <w:rPr>
          <w:lang w:val="hu-HU"/>
        </w:rPr>
        <w:t>,</w:t>
      </w:r>
      <w:r w:rsidR="00955E1D">
        <w:rPr>
          <w:lang w:val="hu-HU"/>
        </w:rPr>
        <w:t xml:space="preserve"> bérleti díjjal</w:t>
      </w:r>
      <w:r>
        <w:rPr>
          <w:lang w:val="hu-HU"/>
        </w:rPr>
        <w:t xml:space="preserve"> együtt.</w:t>
      </w:r>
    </w:p>
    <w:p w:rsidR="00A76B8B" w:rsidRDefault="00A76B8B" w:rsidP="00751AB5">
      <w:pPr>
        <w:pStyle w:val="NormlWeb"/>
        <w:spacing w:before="0" w:beforeAutospacing="0" w:after="0" w:afterAutospacing="0" w:line="360" w:lineRule="auto"/>
        <w:jc w:val="both"/>
        <w:rPr>
          <w:lang w:val="hu-HU"/>
        </w:rPr>
      </w:pPr>
    </w:p>
    <w:p w:rsidR="003C58E2" w:rsidRDefault="00781FB7" w:rsidP="00751AB5">
      <w:pPr>
        <w:pStyle w:val="NormlWeb"/>
        <w:spacing w:before="0" w:beforeAutospacing="0" w:after="0" w:afterAutospacing="0" w:line="360" w:lineRule="auto"/>
        <w:jc w:val="both"/>
        <w:rPr>
          <w:lang w:val="hu-HU"/>
        </w:rPr>
      </w:pPr>
      <w:r>
        <w:rPr>
          <w:lang w:val="hu-HU"/>
        </w:rPr>
        <w:t xml:space="preserve">K.: </w:t>
      </w:r>
      <w:r w:rsidR="003C58E2">
        <w:rPr>
          <w:lang w:val="hu-HU"/>
        </w:rPr>
        <w:t>Kap munkanélküli segélyt?</w:t>
      </w:r>
    </w:p>
    <w:p w:rsidR="003C58E2" w:rsidRDefault="00781FB7" w:rsidP="00751AB5">
      <w:pPr>
        <w:pStyle w:val="NormlWeb"/>
        <w:spacing w:before="0" w:beforeAutospacing="0" w:after="0" w:afterAutospacing="0" w:line="360" w:lineRule="auto"/>
        <w:jc w:val="both"/>
        <w:rPr>
          <w:lang w:val="hu-HU"/>
        </w:rPr>
      </w:pPr>
      <w:r>
        <w:rPr>
          <w:lang w:val="hu-HU"/>
        </w:rPr>
        <w:t xml:space="preserve">V.: </w:t>
      </w:r>
      <w:r w:rsidR="003C58E2">
        <w:rPr>
          <w:lang w:val="hu-HU"/>
        </w:rPr>
        <w:t>Igen</w:t>
      </w:r>
    </w:p>
    <w:p w:rsidR="003C2AEF" w:rsidRDefault="003C2AEF" w:rsidP="00751AB5">
      <w:pPr>
        <w:pStyle w:val="NormlWeb"/>
        <w:spacing w:before="0" w:beforeAutospacing="0" w:after="0" w:afterAutospacing="0" w:line="360" w:lineRule="auto"/>
        <w:jc w:val="both"/>
        <w:rPr>
          <w:lang w:val="hu-HU"/>
        </w:rPr>
      </w:pPr>
    </w:p>
    <w:p w:rsidR="00E163E8" w:rsidRDefault="00781FB7" w:rsidP="00751AB5">
      <w:pPr>
        <w:pStyle w:val="NormlWeb"/>
        <w:spacing w:before="0" w:beforeAutospacing="0" w:after="0" w:afterAutospacing="0" w:line="360" w:lineRule="auto"/>
        <w:jc w:val="both"/>
        <w:rPr>
          <w:lang w:val="hu-HU"/>
        </w:rPr>
      </w:pPr>
      <w:r>
        <w:rPr>
          <w:lang w:val="hu-HU"/>
        </w:rPr>
        <w:t xml:space="preserve">K.: </w:t>
      </w:r>
      <w:r w:rsidR="00E163E8">
        <w:rPr>
          <w:lang w:val="hu-HU"/>
        </w:rPr>
        <w:t xml:space="preserve">Milyen szociális támogatás kap az államtól és Hamburg városától? </w:t>
      </w:r>
    </w:p>
    <w:p w:rsidR="00E163E8" w:rsidRDefault="00781FB7" w:rsidP="00751AB5">
      <w:pPr>
        <w:pStyle w:val="NormlWeb"/>
        <w:spacing w:before="0" w:beforeAutospacing="0" w:after="0" w:afterAutospacing="0" w:line="360" w:lineRule="auto"/>
        <w:jc w:val="both"/>
        <w:rPr>
          <w:lang w:val="hu-HU"/>
        </w:rPr>
      </w:pPr>
      <w:r>
        <w:rPr>
          <w:lang w:val="hu-HU"/>
        </w:rPr>
        <w:t>V.: C</w:t>
      </w:r>
      <w:r w:rsidR="00E163E8">
        <w:rPr>
          <w:lang w:val="hu-HU"/>
        </w:rPr>
        <w:t>saládi pótlék</w:t>
      </w:r>
      <w:r>
        <w:rPr>
          <w:lang w:val="hu-HU"/>
        </w:rPr>
        <w:t>ot</w:t>
      </w:r>
      <w:r w:rsidR="00A76B8B">
        <w:rPr>
          <w:lang w:val="hu-HU"/>
        </w:rPr>
        <w:t xml:space="preserve"> (Németországban 25 éves korig jár)</w:t>
      </w:r>
      <w:r>
        <w:rPr>
          <w:lang w:val="hu-HU"/>
        </w:rPr>
        <w:t>.</w:t>
      </w:r>
      <w:r w:rsidR="00A76B8B">
        <w:rPr>
          <w:lang w:val="hu-HU"/>
        </w:rPr>
        <w:t xml:space="preserve"> </w:t>
      </w:r>
    </w:p>
    <w:p w:rsidR="003C2AEF" w:rsidRDefault="003C2AEF" w:rsidP="00751AB5">
      <w:pPr>
        <w:pStyle w:val="NormlWeb"/>
        <w:spacing w:before="0" w:beforeAutospacing="0" w:after="0" w:afterAutospacing="0" w:line="360" w:lineRule="auto"/>
        <w:jc w:val="both"/>
        <w:rPr>
          <w:lang w:val="hu-HU"/>
        </w:rPr>
      </w:pPr>
    </w:p>
    <w:p w:rsidR="00E163E8" w:rsidRDefault="00781FB7" w:rsidP="00751AB5">
      <w:pPr>
        <w:pStyle w:val="NormlWeb"/>
        <w:spacing w:before="0" w:beforeAutospacing="0" w:after="0" w:afterAutospacing="0" w:line="360" w:lineRule="auto"/>
        <w:jc w:val="both"/>
        <w:rPr>
          <w:lang w:val="hu-HU"/>
        </w:rPr>
      </w:pPr>
      <w:r>
        <w:rPr>
          <w:lang w:val="hu-HU"/>
        </w:rPr>
        <w:t xml:space="preserve">K.: </w:t>
      </w:r>
      <w:r w:rsidR="006C6DDC">
        <w:rPr>
          <w:lang w:val="hu-HU"/>
        </w:rPr>
        <w:t>Találkozott</w:t>
      </w:r>
      <w:r w:rsidR="00E163E8">
        <w:rPr>
          <w:lang w:val="hu-HU"/>
        </w:rPr>
        <w:t xml:space="preserve"> Ön előítéletekkel? Pl. a bőre színe</w:t>
      </w:r>
      <w:r>
        <w:rPr>
          <w:lang w:val="hu-HU"/>
        </w:rPr>
        <w:t xml:space="preserve"> miatt</w:t>
      </w:r>
      <w:r w:rsidR="00E163E8">
        <w:rPr>
          <w:lang w:val="hu-HU"/>
        </w:rPr>
        <w:t xml:space="preserve">, vagy </w:t>
      </w:r>
      <w:r>
        <w:rPr>
          <w:lang w:val="hu-HU"/>
        </w:rPr>
        <w:t xml:space="preserve">gyermekét </w:t>
      </w:r>
      <w:r w:rsidR="00E163E8">
        <w:rPr>
          <w:lang w:val="hu-HU"/>
        </w:rPr>
        <w:t xml:space="preserve">egyedül nevelő anyaként, </w:t>
      </w:r>
      <w:r>
        <w:rPr>
          <w:lang w:val="hu-HU"/>
        </w:rPr>
        <w:t xml:space="preserve">esetleg </w:t>
      </w:r>
      <w:r w:rsidR="00E163E8">
        <w:rPr>
          <w:lang w:val="hu-HU"/>
        </w:rPr>
        <w:t xml:space="preserve">bevándorló státusz miatt? </w:t>
      </w:r>
    </w:p>
    <w:p w:rsidR="00E163E8" w:rsidRDefault="00781FB7" w:rsidP="00751AB5">
      <w:pPr>
        <w:pStyle w:val="NormlWeb"/>
        <w:spacing w:before="0" w:beforeAutospacing="0" w:after="0" w:afterAutospacing="0" w:line="360" w:lineRule="auto"/>
        <w:jc w:val="both"/>
        <w:rPr>
          <w:lang w:val="hu-HU"/>
        </w:rPr>
      </w:pPr>
      <w:r>
        <w:rPr>
          <w:lang w:val="hu-HU"/>
        </w:rPr>
        <w:t xml:space="preserve">V.: </w:t>
      </w:r>
      <w:r w:rsidR="00CC6EE2">
        <w:rPr>
          <w:lang w:val="hu-HU"/>
        </w:rPr>
        <w:t>Igen</w:t>
      </w:r>
      <w:r>
        <w:rPr>
          <w:lang w:val="hu-HU"/>
        </w:rPr>
        <w:t xml:space="preserve"> is, </w:t>
      </w:r>
      <w:r w:rsidR="00CC6EE2">
        <w:rPr>
          <w:lang w:val="hu-HU"/>
        </w:rPr>
        <w:t>meg nem is</w:t>
      </w:r>
      <w:r>
        <w:rPr>
          <w:lang w:val="hu-HU"/>
        </w:rPr>
        <w:t>.</w:t>
      </w:r>
    </w:p>
    <w:p w:rsidR="003C2AEF" w:rsidRDefault="003C2AEF" w:rsidP="00751AB5">
      <w:pPr>
        <w:pStyle w:val="NormlWeb"/>
        <w:spacing w:before="0" w:beforeAutospacing="0" w:after="0" w:afterAutospacing="0" w:line="360" w:lineRule="auto"/>
        <w:jc w:val="both"/>
        <w:rPr>
          <w:lang w:val="hu-HU"/>
        </w:rPr>
      </w:pPr>
    </w:p>
    <w:p w:rsidR="006318D8" w:rsidRPr="00C77AA1" w:rsidRDefault="00781FB7" w:rsidP="00751AB5">
      <w:pPr>
        <w:pStyle w:val="NormlWeb"/>
        <w:spacing w:before="0" w:beforeAutospacing="0" w:after="0" w:afterAutospacing="0" w:line="360" w:lineRule="auto"/>
        <w:jc w:val="both"/>
        <w:rPr>
          <w:lang w:val="hu-HU"/>
        </w:rPr>
      </w:pPr>
      <w:r>
        <w:rPr>
          <w:lang w:val="hu-HU"/>
        </w:rPr>
        <w:t xml:space="preserve">K.: </w:t>
      </w:r>
      <w:r w:rsidR="006318D8" w:rsidRPr="00C77AA1">
        <w:rPr>
          <w:lang w:val="hu-HU"/>
        </w:rPr>
        <w:t>Lát-e olyan pillanatot az életében, amikor még meg lehetett előzni az utcára ker</w:t>
      </w:r>
      <w:r w:rsidR="00E163E8">
        <w:rPr>
          <w:lang w:val="hu-HU"/>
        </w:rPr>
        <w:t xml:space="preserve">ülését? </w:t>
      </w:r>
    </w:p>
    <w:p w:rsidR="002B3761" w:rsidRDefault="00781FB7" w:rsidP="00751AB5">
      <w:pPr>
        <w:pStyle w:val="NormlWeb"/>
        <w:spacing w:before="0" w:beforeAutospacing="0" w:after="0" w:afterAutospacing="0" w:line="360" w:lineRule="auto"/>
        <w:jc w:val="both"/>
        <w:rPr>
          <w:lang w:val="hu-HU"/>
        </w:rPr>
      </w:pPr>
      <w:r>
        <w:rPr>
          <w:lang w:val="hu-HU"/>
        </w:rPr>
        <w:t xml:space="preserve">V.: </w:t>
      </w:r>
      <w:r w:rsidR="00E163E8">
        <w:rPr>
          <w:lang w:val="hu-HU"/>
        </w:rPr>
        <w:t xml:space="preserve">Nem </w:t>
      </w:r>
    </w:p>
    <w:p w:rsidR="003C2AEF" w:rsidRDefault="003C2AEF" w:rsidP="00751AB5">
      <w:pPr>
        <w:pStyle w:val="NormlWeb"/>
        <w:spacing w:before="0" w:beforeAutospacing="0" w:after="0" w:afterAutospacing="0" w:line="360" w:lineRule="auto"/>
        <w:jc w:val="both"/>
        <w:rPr>
          <w:lang w:val="hu-HU"/>
        </w:rPr>
      </w:pPr>
    </w:p>
    <w:p w:rsidR="00A6274B" w:rsidRPr="00C77AA1" w:rsidRDefault="00781FB7" w:rsidP="00751AB5">
      <w:pPr>
        <w:pStyle w:val="NormlWeb"/>
        <w:spacing w:before="0" w:beforeAutospacing="0" w:after="0" w:afterAutospacing="0" w:line="360" w:lineRule="auto"/>
        <w:jc w:val="both"/>
        <w:rPr>
          <w:lang w:val="hu-HU"/>
        </w:rPr>
      </w:pPr>
      <w:r>
        <w:rPr>
          <w:lang w:val="hu-HU"/>
        </w:rPr>
        <w:t xml:space="preserve">K.: </w:t>
      </w:r>
      <w:r w:rsidR="00A6274B" w:rsidRPr="00C77AA1">
        <w:rPr>
          <w:lang w:val="hu-HU"/>
        </w:rPr>
        <w:t>Milyen terveik vannak a jövőre nézve?</w:t>
      </w:r>
    </w:p>
    <w:p w:rsidR="00E163E8" w:rsidRDefault="00781FB7" w:rsidP="00751AB5">
      <w:pPr>
        <w:pStyle w:val="NormlWeb"/>
        <w:spacing w:before="0" w:beforeAutospacing="0" w:after="0" w:afterAutospacing="0" w:line="360" w:lineRule="auto"/>
        <w:jc w:val="both"/>
        <w:rPr>
          <w:lang w:val="hu-HU"/>
        </w:rPr>
      </w:pPr>
      <w:r>
        <w:rPr>
          <w:lang w:val="hu-HU"/>
        </w:rPr>
        <w:t>V.: Szeretnék reá</w:t>
      </w:r>
      <w:r w:rsidR="00A6274B">
        <w:rPr>
          <w:lang w:val="hu-HU"/>
        </w:rPr>
        <w:t>l</w:t>
      </w:r>
      <w:r>
        <w:rPr>
          <w:lang w:val="hu-HU"/>
        </w:rPr>
        <w:t xml:space="preserve">iskolába </w:t>
      </w:r>
      <w:r w:rsidR="00A6274B">
        <w:rPr>
          <w:lang w:val="hu-HU"/>
        </w:rPr>
        <w:t>járni</w:t>
      </w:r>
      <w:r>
        <w:rPr>
          <w:lang w:val="hu-HU"/>
        </w:rPr>
        <w:t>.</w:t>
      </w:r>
    </w:p>
    <w:p w:rsidR="003C2AEF" w:rsidRDefault="003C2AEF" w:rsidP="00751AB5">
      <w:pPr>
        <w:pStyle w:val="NormlWeb"/>
        <w:spacing w:before="0" w:beforeAutospacing="0" w:after="0" w:afterAutospacing="0" w:line="360" w:lineRule="auto"/>
        <w:jc w:val="both"/>
        <w:rPr>
          <w:lang w:val="hu-HU"/>
        </w:rPr>
      </w:pPr>
    </w:p>
    <w:p w:rsidR="00A6274B" w:rsidRDefault="00781FB7" w:rsidP="00751AB5">
      <w:pPr>
        <w:pStyle w:val="NormlWeb"/>
        <w:spacing w:before="0" w:beforeAutospacing="0" w:after="0" w:afterAutospacing="0" w:line="360" w:lineRule="auto"/>
        <w:jc w:val="both"/>
        <w:rPr>
          <w:lang w:val="hu-HU"/>
        </w:rPr>
      </w:pPr>
      <w:r>
        <w:rPr>
          <w:lang w:val="hu-HU"/>
        </w:rPr>
        <w:t xml:space="preserve">K.: </w:t>
      </w:r>
      <w:r w:rsidR="00A6274B">
        <w:rPr>
          <w:lang w:val="hu-HU"/>
        </w:rPr>
        <w:t>Mit csinál egy nap</w:t>
      </w:r>
      <w:r>
        <w:rPr>
          <w:lang w:val="hu-HU"/>
        </w:rPr>
        <w:t>ja</w:t>
      </w:r>
      <w:r w:rsidR="00A6274B">
        <w:rPr>
          <w:lang w:val="hu-HU"/>
        </w:rPr>
        <w:t>?</w:t>
      </w:r>
      <w:r>
        <w:rPr>
          <w:lang w:val="hu-HU"/>
        </w:rPr>
        <w:t xml:space="preserve"> Mit csinál egész nap?</w:t>
      </w:r>
    </w:p>
    <w:p w:rsidR="00A6274B" w:rsidRDefault="00781FB7" w:rsidP="00751AB5">
      <w:pPr>
        <w:pStyle w:val="NormlWeb"/>
        <w:spacing w:before="0" w:beforeAutospacing="0" w:after="0" w:afterAutospacing="0" w:line="360" w:lineRule="auto"/>
        <w:jc w:val="both"/>
        <w:rPr>
          <w:lang w:val="hu-HU"/>
        </w:rPr>
      </w:pPr>
      <w:r>
        <w:rPr>
          <w:lang w:val="hu-HU"/>
        </w:rPr>
        <w:t xml:space="preserve">V.: </w:t>
      </w:r>
      <w:r w:rsidR="00A6274B">
        <w:rPr>
          <w:lang w:val="hu-HU"/>
        </w:rPr>
        <w:t>Dolgozom, barátnőkkel találkozom</w:t>
      </w:r>
      <w:r>
        <w:rPr>
          <w:lang w:val="hu-HU"/>
        </w:rPr>
        <w:t>.</w:t>
      </w:r>
    </w:p>
    <w:p w:rsidR="003C2AEF" w:rsidRDefault="003C2AEF" w:rsidP="00751AB5">
      <w:pPr>
        <w:pStyle w:val="NormlWeb"/>
        <w:spacing w:before="0" w:beforeAutospacing="0" w:after="0" w:afterAutospacing="0" w:line="360" w:lineRule="auto"/>
        <w:jc w:val="both"/>
        <w:rPr>
          <w:lang w:val="hu-HU"/>
        </w:rPr>
      </w:pPr>
    </w:p>
    <w:p w:rsidR="00A6274B" w:rsidRPr="00C77AA1" w:rsidRDefault="000B37A5" w:rsidP="00751AB5">
      <w:pPr>
        <w:pStyle w:val="NormlWeb"/>
        <w:spacing w:before="0" w:beforeAutospacing="0" w:after="0" w:afterAutospacing="0" w:line="360" w:lineRule="auto"/>
        <w:jc w:val="both"/>
        <w:rPr>
          <w:lang w:val="hu-HU"/>
        </w:rPr>
      </w:pPr>
      <w:r>
        <w:rPr>
          <w:lang w:val="hu-HU"/>
        </w:rPr>
        <w:t xml:space="preserve">K.: </w:t>
      </w:r>
      <w:r w:rsidR="00A6274B" w:rsidRPr="00C77AA1">
        <w:rPr>
          <w:lang w:val="hu-HU"/>
        </w:rPr>
        <w:t>Mit csinál Ön szabadidejében?</w:t>
      </w:r>
    </w:p>
    <w:p w:rsidR="00A6274B" w:rsidRDefault="000B37A5" w:rsidP="00751AB5">
      <w:pPr>
        <w:pStyle w:val="NormlWeb"/>
        <w:spacing w:before="0" w:beforeAutospacing="0" w:after="0" w:afterAutospacing="0" w:line="360" w:lineRule="auto"/>
        <w:jc w:val="both"/>
        <w:rPr>
          <w:lang w:val="hu-HU"/>
        </w:rPr>
      </w:pPr>
      <w:r>
        <w:rPr>
          <w:lang w:val="hu-HU"/>
        </w:rPr>
        <w:t xml:space="preserve">V.: </w:t>
      </w:r>
      <w:r w:rsidR="00A6274B">
        <w:rPr>
          <w:lang w:val="hu-HU"/>
        </w:rPr>
        <w:t>Háztartási munkákat végzek, zenét hallgatok, internetezek</w:t>
      </w:r>
      <w:r>
        <w:rPr>
          <w:lang w:val="hu-HU"/>
        </w:rPr>
        <w:t>.</w:t>
      </w:r>
    </w:p>
    <w:p w:rsidR="00A6274B" w:rsidRDefault="000B37A5" w:rsidP="00751AB5">
      <w:pPr>
        <w:pStyle w:val="NormlWeb"/>
        <w:spacing w:line="360" w:lineRule="auto"/>
        <w:jc w:val="both"/>
        <w:rPr>
          <w:b/>
          <w:lang w:val="hu-HU"/>
        </w:rPr>
      </w:pPr>
      <w:r>
        <w:rPr>
          <w:b/>
          <w:lang w:val="hu-HU"/>
        </w:rPr>
        <w:t>2. A</w:t>
      </w:r>
      <w:r w:rsidR="00A6274B">
        <w:rPr>
          <w:b/>
          <w:lang w:val="hu-HU"/>
        </w:rPr>
        <w:t xml:space="preserve"> második interjút egy 42</w:t>
      </w:r>
      <w:r w:rsidR="003C2AEF">
        <w:rPr>
          <w:b/>
          <w:lang w:val="hu-HU"/>
        </w:rPr>
        <w:t xml:space="preserve"> éves</w:t>
      </w:r>
      <w:r w:rsidR="00A6274B">
        <w:rPr>
          <w:b/>
          <w:lang w:val="hu-HU"/>
        </w:rPr>
        <w:t xml:space="preserve"> férfival</w:t>
      </w:r>
      <w:r w:rsidR="00A6274B" w:rsidRPr="00A6274B">
        <w:rPr>
          <w:b/>
          <w:lang w:val="hu-HU"/>
        </w:rPr>
        <w:t xml:space="preserve"> készítettem. </w:t>
      </w:r>
    </w:p>
    <w:p w:rsidR="00A6274B" w:rsidRPr="00C77AA1" w:rsidRDefault="0010623A" w:rsidP="00751AB5">
      <w:pPr>
        <w:pStyle w:val="NormlWeb"/>
        <w:spacing w:before="0" w:beforeAutospacing="0" w:after="0" w:afterAutospacing="0" w:line="360" w:lineRule="auto"/>
        <w:jc w:val="both"/>
        <w:rPr>
          <w:lang w:val="hu-HU"/>
        </w:rPr>
      </w:pPr>
      <w:r>
        <w:rPr>
          <w:lang w:val="hu-HU"/>
        </w:rPr>
        <w:t>K.:</w:t>
      </w:r>
      <w:r w:rsidR="00A6274B" w:rsidRPr="00C77AA1">
        <w:rPr>
          <w:lang w:val="hu-HU"/>
        </w:rPr>
        <w:t>Mióta lakik itt?</w:t>
      </w:r>
    </w:p>
    <w:p w:rsidR="00A6274B" w:rsidRPr="00C77AA1" w:rsidRDefault="0010623A" w:rsidP="00751AB5">
      <w:pPr>
        <w:pStyle w:val="NormlWeb"/>
        <w:spacing w:before="0" w:beforeAutospacing="0" w:after="0" w:afterAutospacing="0" w:line="360" w:lineRule="auto"/>
        <w:jc w:val="both"/>
        <w:rPr>
          <w:lang w:val="hu-HU"/>
        </w:rPr>
      </w:pPr>
      <w:r>
        <w:rPr>
          <w:lang w:val="hu-HU"/>
        </w:rPr>
        <w:t xml:space="preserve">V.: </w:t>
      </w:r>
      <w:r w:rsidR="00A6274B">
        <w:rPr>
          <w:lang w:val="hu-HU"/>
        </w:rPr>
        <w:t>Hat hete (a képen látható lakások egyikében lakik)</w:t>
      </w:r>
    </w:p>
    <w:p w:rsidR="003C2AEF" w:rsidRDefault="003C2AEF" w:rsidP="00751AB5">
      <w:pPr>
        <w:pStyle w:val="NormlWeb"/>
        <w:spacing w:before="0" w:beforeAutospacing="0" w:after="0" w:afterAutospacing="0" w:line="360" w:lineRule="auto"/>
        <w:jc w:val="both"/>
        <w:rPr>
          <w:lang w:val="hu-HU"/>
        </w:rPr>
      </w:pPr>
    </w:p>
    <w:p w:rsidR="00A6274B" w:rsidRDefault="0010623A" w:rsidP="00751AB5">
      <w:pPr>
        <w:pStyle w:val="NormlWeb"/>
        <w:spacing w:before="0" w:beforeAutospacing="0" w:after="0" w:afterAutospacing="0" w:line="360" w:lineRule="auto"/>
        <w:jc w:val="both"/>
        <w:rPr>
          <w:lang w:val="hu-HU"/>
        </w:rPr>
      </w:pPr>
      <w:r>
        <w:rPr>
          <w:lang w:val="hu-HU"/>
        </w:rPr>
        <w:t xml:space="preserve">K.: </w:t>
      </w:r>
      <w:r w:rsidR="00A6274B">
        <w:rPr>
          <w:lang w:val="hu-HU"/>
        </w:rPr>
        <w:t>Hány éves?</w:t>
      </w:r>
    </w:p>
    <w:p w:rsidR="00A6274B" w:rsidRDefault="0010623A" w:rsidP="00751AB5">
      <w:pPr>
        <w:pStyle w:val="NormlWeb"/>
        <w:spacing w:before="0" w:beforeAutospacing="0" w:after="0" w:afterAutospacing="0" w:line="360" w:lineRule="auto"/>
        <w:jc w:val="both"/>
        <w:rPr>
          <w:lang w:val="hu-HU"/>
        </w:rPr>
      </w:pPr>
      <w:r>
        <w:rPr>
          <w:lang w:val="hu-HU"/>
        </w:rPr>
        <w:t xml:space="preserve">V.: </w:t>
      </w:r>
      <w:r w:rsidR="00F0398B">
        <w:rPr>
          <w:lang w:val="hu-HU"/>
        </w:rPr>
        <w:t xml:space="preserve">42 </w:t>
      </w:r>
    </w:p>
    <w:p w:rsidR="00A6274B" w:rsidRDefault="0010623A" w:rsidP="00751AB5">
      <w:pPr>
        <w:pStyle w:val="NormlWeb"/>
        <w:spacing w:before="0" w:beforeAutospacing="0" w:after="0" w:afterAutospacing="0" w:line="360" w:lineRule="auto"/>
        <w:jc w:val="both"/>
        <w:rPr>
          <w:lang w:val="hu-HU"/>
        </w:rPr>
      </w:pPr>
      <w:r>
        <w:rPr>
          <w:lang w:val="hu-HU"/>
        </w:rPr>
        <w:lastRenderedPageBreak/>
        <w:t xml:space="preserve">K.: </w:t>
      </w:r>
      <w:r w:rsidR="00A6274B">
        <w:rPr>
          <w:lang w:val="hu-HU"/>
        </w:rPr>
        <w:t>Családi állapot?</w:t>
      </w:r>
    </w:p>
    <w:p w:rsidR="00A6274B" w:rsidRDefault="0010623A" w:rsidP="00751AB5">
      <w:pPr>
        <w:pStyle w:val="NormlWeb"/>
        <w:spacing w:before="0" w:beforeAutospacing="0" w:after="0" w:afterAutospacing="0" w:line="360" w:lineRule="auto"/>
        <w:jc w:val="both"/>
        <w:rPr>
          <w:lang w:val="hu-HU"/>
        </w:rPr>
      </w:pPr>
      <w:r>
        <w:rPr>
          <w:lang w:val="hu-HU"/>
        </w:rPr>
        <w:t xml:space="preserve">V.: </w:t>
      </w:r>
      <w:r w:rsidR="00A6274B">
        <w:rPr>
          <w:lang w:val="hu-HU"/>
        </w:rPr>
        <w:t>Egyedülálló</w:t>
      </w:r>
    </w:p>
    <w:p w:rsidR="003C2AEF" w:rsidRDefault="003C2AEF" w:rsidP="00751AB5">
      <w:pPr>
        <w:pStyle w:val="NormlWeb"/>
        <w:spacing w:before="0" w:beforeAutospacing="0" w:after="0" w:afterAutospacing="0" w:line="360" w:lineRule="auto"/>
        <w:jc w:val="both"/>
        <w:rPr>
          <w:lang w:val="hu-HU"/>
        </w:rPr>
      </w:pPr>
    </w:p>
    <w:p w:rsidR="00A6274B" w:rsidRDefault="0010623A" w:rsidP="00751AB5">
      <w:pPr>
        <w:pStyle w:val="NormlWeb"/>
        <w:spacing w:before="0" w:beforeAutospacing="0" w:after="0" w:afterAutospacing="0" w:line="360" w:lineRule="auto"/>
        <w:jc w:val="both"/>
        <w:rPr>
          <w:lang w:val="hu-HU"/>
        </w:rPr>
      </w:pPr>
      <w:r>
        <w:rPr>
          <w:lang w:val="hu-HU"/>
        </w:rPr>
        <w:t xml:space="preserve">K.: </w:t>
      </w:r>
      <w:r w:rsidR="00A6274B">
        <w:rPr>
          <w:lang w:val="hu-HU"/>
        </w:rPr>
        <w:t>Milyen képzettsége van?</w:t>
      </w:r>
    </w:p>
    <w:p w:rsidR="00A6274B" w:rsidRDefault="0010623A" w:rsidP="00751AB5">
      <w:pPr>
        <w:pStyle w:val="NormlWeb"/>
        <w:spacing w:before="0" w:beforeAutospacing="0" w:after="0" w:afterAutospacing="0" w:line="360" w:lineRule="auto"/>
        <w:jc w:val="both"/>
        <w:rPr>
          <w:lang w:val="hu-HU"/>
        </w:rPr>
      </w:pPr>
      <w:r>
        <w:rPr>
          <w:lang w:val="hu-HU"/>
        </w:rPr>
        <w:t xml:space="preserve">V.: </w:t>
      </w:r>
      <w:r w:rsidR="00F0398B">
        <w:rPr>
          <w:lang w:val="hu-HU"/>
        </w:rPr>
        <w:t>Nincs</w:t>
      </w:r>
    </w:p>
    <w:p w:rsidR="003C2AEF" w:rsidRDefault="003C2AEF" w:rsidP="00751AB5">
      <w:pPr>
        <w:pStyle w:val="NormlWeb"/>
        <w:spacing w:before="0" w:beforeAutospacing="0" w:after="0" w:afterAutospacing="0" w:line="360" w:lineRule="auto"/>
        <w:jc w:val="both"/>
        <w:rPr>
          <w:lang w:val="hu-HU"/>
        </w:rPr>
      </w:pPr>
    </w:p>
    <w:p w:rsidR="00A6274B" w:rsidRDefault="0010623A" w:rsidP="00751AB5">
      <w:pPr>
        <w:pStyle w:val="NormlWeb"/>
        <w:spacing w:before="0" w:beforeAutospacing="0" w:after="0" w:afterAutospacing="0" w:line="360" w:lineRule="auto"/>
        <w:jc w:val="both"/>
        <w:rPr>
          <w:lang w:val="hu-HU"/>
        </w:rPr>
      </w:pPr>
      <w:r>
        <w:rPr>
          <w:lang w:val="hu-HU"/>
        </w:rPr>
        <w:t xml:space="preserve">K.: </w:t>
      </w:r>
      <w:r w:rsidR="00A6274B">
        <w:rPr>
          <w:lang w:val="hu-HU"/>
        </w:rPr>
        <w:t>Mi az Ön foglalkozása?</w:t>
      </w:r>
    </w:p>
    <w:p w:rsidR="00A6274B" w:rsidRDefault="0010623A" w:rsidP="00751AB5">
      <w:pPr>
        <w:pStyle w:val="NormlWeb"/>
        <w:spacing w:before="0" w:beforeAutospacing="0" w:after="0" w:afterAutospacing="0" w:line="360" w:lineRule="auto"/>
        <w:jc w:val="both"/>
        <w:rPr>
          <w:lang w:val="hu-HU"/>
        </w:rPr>
      </w:pPr>
      <w:r>
        <w:rPr>
          <w:lang w:val="hu-HU"/>
        </w:rPr>
        <w:t xml:space="preserve">V.: </w:t>
      </w:r>
      <w:r w:rsidR="00F0398B">
        <w:rPr>
          <w:lang w:val="hu-HU"/>
        </w:rPr>
        <w:t>Nincs</w:t>
      </w:r>
    </w:p>
    <w:p w:rsidR="003C2AEF" w:rsidRDefault="003C2AEF" w:rsidP="00751AB5">
      <w:pPr>
        <w:pStyle w:val="NormlWeb"/>
        <w:spacing w:before="0" w:beforeAutospacing="0" w:after="0" w:afterAutospacing="0" w:line="360" w:lineRule="auto"/>
        <w:jc w:val="both"/>
        <w:rPr>
          <w:lang w:val="hu-HU"/>
        </w:rPr>
      </w:pPr>
    </w:p>
    <w:p w:rsidR="00A6274B" w:rsidRDefault="0010623A" w:rsidP="00751AB5">
      <w:pPr>
        <w:pStyle w:val="NormlWeb"/>
        <w:spacing w:before="0" w:beforeAutospacing="0" w:after="0" w:afterAutospacing="0" w:line="360" w:lineRule="auto"/>
        <w:jc w:val="both"/>
        <w:rPr>
          <w:lang w:val="hu-HU"/>
        </w:rPr>
      </w:pPr>
      <w:r>
        <w:rPr>
          <w:lang w:val="hu-HU"/>
        </w:rPr>
        <w:t xml:space="preserve">K.: </w:t>
      </w:r>
      <w:r w:rsidR="00A6274B">
        <w:rPr>
          <w:lang w:val="hu-HU"/>
        </w:rPr>
        <w:t>Van munkája?</w:t>
      </w:r>
    </w:p>
    <w:p w:rsidR="00A6274B" w:rsidRDefault="0010623A" w:rsidP="00751AB5">
      <w:pPr>
        <w:pStyle w:val="NormlWeb"/>
        <w:spacing w:before="0" w:beforeAutospacing="0" w:after="0" w:afterAutospacing="0" w:line="360" w:lineRule="auto"/>
        <w:jc w:val="both"/>
        <w:rPr>
          <w:lang w:val="hu-HU"/>
        </w:rPr>
      </w:pPr>
      <w:r>
        <w:rPr>
          <w:lang w:val="hu-HU"/>
        </w:rPr>
        <w:t xml:space="preserve">V.: </w:t>
      </w:r>
      <w:r w:rsidR="00F0398B">
        <w:rPr>
          <w:lang w:val="hu-HU"/>
        </w:rPr>
        <w:t>Nincs</w:t>
      </w:r>
    </w:p>
    <w:p w:rsidR="003C2AEF" w:rsidRDefault="003C2AEF" w:rsidP="00751AB5">
      <w:pPr>
        <w:pStyle w:val="NormlWeb"/>
        <w:spacing w:before="0" w:beforeAutospacing="0" w:after="0" w:afterAutospacing="0" w:line="360" w:lineRule="auto"/>
        <w:jc w:val="both"/>
        <w:rPr>
          <w:lang w:val="hu-HU"/>
        </w:rPr>
      </w:pPr>
    </w:p>
    <w:p w:rsidR="00A6274B" w:rsidRDefault="0010623A" w:rsidP="00751AB5">
      <w:pPr>
        <w:pStyle w:val="NormlWeb"/>
        <w:spacing w:before="0" w:beforeAutospacing="0" w:after="0" w:afterAutospacing="0" w:line="360" w:lineRule="auto"/>
        <w:jc w:val="both"/>
        <w:rPr>
          <w:lang w:val="hu-HU"/>
        </w:rPr>
      </w:pPr>
      <w:r>
        <w:rPr>
          <w:lang w:val="hu-HU"/>
        </w:rPr>
        <w:t xml:space="preserve">K.: </w:t>
      </w:r>
      <w:r w:rsidR="00A6274B">
        <w:rPr>
          <w:lang w:val="hu-HU"/>
        </w:rPr>
        <w:t>Miből él?</w:t>
      </w:r>
    </w:p>
    <w:p w:rsidR="00A6274B" w:rsidRDefault="0010623A" w:rsidP="00751AB5">
      <w:pPr>
        <w:pStyle w:val="NormlWeb"/>
        <w:spacing w:before="0" w:beforeAutospacing="0" w:after="0" w:afterAutospacing="0" w:line="360" w:lineRule="auto"/>
        <w:jc w:val="both"/>
        <w:rPr>
          <w:lang w:val="hu-HU"/>
        </w:rPr>
      </w:pPr>
      <w:r>
        <w:rPr>
          <w:lang w:val="hu-HU"/>
        </w:rPr>
        <w:t xml:space="preserve">V.: </w:t>
      </w:r>
      <w:r w:rsidR="00A6274B">
        <w:rPr>
          <w:lang w:val="hu-HU"/>
        </w:rPr>
        <w:t>Jobcenter – ALG</w:t>
      </w:r>
      <w:r>
        <w:rPr>
          <w:lang w:val="hu-HU"/>
        </w:rPr>
        <w:t xml:space="preserve"> </w:t>
      </w:r>
      <w:r w:rsidR="00A6274B">
        <w:rPr>
          <w:lang w:val="hu-HU"/>
        </w:rPr>
        <w:t>II.</w:t>
      </w:r>
    </w:p>
    <w:p w:rsidR="003C2AEF" w:rsidRDefault="003C2AEF" w:rsidP="00751AB5">
      <w:pPr>
        <w:pStyle w:val="NormlWeb"/>
        <w:spacing w:before="0" w:beforeAutospacing="0" w:after="0" w:afterAutospacing="0" w:line="360" w:lineRule="auto"/>
        <w:jc w:val="both"/>
        <w:rPr>
          <w:lang w:val="hu-HU"/>
        </w:rPr>
      </w:pPr>
    </w:p>
    <w:p w:rsidR="00A6274B" w:rsidRDefault="0010623A" w:rsidP="00751AB5">
      <w:pPr>
        <w:pStyle w:val="NormlWeb"/>
        <w:spacing w:before="0" w:beforeAutospacing="0" w:after="0" w:afterAutospacing="0" w:line="360" w:lineRule="auto"/>
        <w:jc w:val="both"/>
        <w:rPr>
          <w:lang w:val="hu-HU"/>
        </w:rPr>
      </w:pPr>
      <w:r>
        <w:rPr>
          <w:lang w:val="hu-HU"/>
        </w:rPr>
        <w:t xml:space="preserve">K.: </w:t>
      </w:r>
      <w:r w:rsidR="00A6274B">
        <w:rPr>
          <w:lang w:val="hu-HU"/>
        </w:rPr>
        <w:t>Mennyi a rezsiköltsége?</w:t>
      </w:r>
    </w:p>
    <w:p w:rsidR="00A6274B" w:rsidRDefault="0010623A" w:rsidP="00751AB5">
      <w:pPr>
        <w:pStyle w:val="NormlWeb"/>
        <w:spacing w:before="0" w:beforeAutospacing="0" w:after="0" w:afterAutospacing="0" w:line="360" w:lineRule="auto"/>
        <w:jc w:val="both"/>
        <w:rPr>
          <w:lang w:val="hu-HU"/>
        </w:rPr>
      </w:pPr>
      <w:r>
        <w:rPr>
          <w:lang w:val="hu-HU"/>
        </w:rPr>
        <w:t xml:space="preserve">V.: </w:t>
      </w:r>
      <w:r w:rsidR="00F0398B">
        <w:rPr>
          <w:lang w:val="hu-HU"/>
        </w:rPr>
        <w:t>60 Euro</w:t>
      </w:r>
    </w:p>
    <w:p w:rsidR="003C2AEF" w:rsidRDefault="003C2AEF" w:rsidP="00751AB5">
      <w:pPr>
        <w:pStyle w:val="NormlWeb"/>
        <w:spacing w:before="0" w:beforeAutospacing="0" w:after="0" w:afterAutospacing="0" w:line="360" w:lineRule="auto"/>
        <w:jc w:val="both"/>
        <w:rPr>
          <w:lang w:val="hu-HU"/>
        </w:rPr>
      </w:pPr>
    </w:p>
    <w:p w:rsidR="00A6274B" w:rsidRDefault="0010623A" w:rsidP="00751AB5">
      <w:pPr>
        <w:pStyle w:val="NormlWeb"/>
        <w:spacing w:before="0" w:beforeAutospacing="0" w:after="0" w:afterAutospacing="0" w:line="360" w:lineRule="auto"/>
        <w:jc w:val="both"/>
        <w:rPr>
          <w:lang w:val="hu-HU"/>
        </w:rPr>
      </w:pPr>
      <w:r>
        <w:rPr>
          <w:lang w:val="hu-HU"/>
        </w:rPr>
        <w:t xml:space="preserve">K.: </w:t>
      </w:r>
      <w:r w:rsidR="00A6274B">
        <w:rPr>
          <w:lang w:val="hu-HU"/>
        </w:rPr>
        <w:t>Kap munkanélküli segélyt?</w:t>
      </w:r>
    </w:p>
    <w:p w:rsidR="00A6274B" w:rsidRDefault="0010623A" w:rsidP="00751AB5">
      <w:pPr>
        <w:pStyle w:val="NormlWeb"/>
        <w:spacing w:before="0" w:beforeAutospacing="0" w:after="0" w:afterAutospacing="0" w:line="360" w:lineRule="auto"/>
        <w:jc w:val="both"/>
        <w:rPr>
          <w:lang w:val="hu-HU"/>
        </w:rPr>
      </w:pPr>
      <w:r>
        <w:rPr>
          <w:lang w:val="hu-HU"/>
        </w:rPr>
        <w:t xml:space="preserve">V.: </w:t>
      </w:r>
      <w:r w:rsidR="00A6274B">
        <w:rPr>
          <w:lang w:val="hu-HU"/>
        </w:rPr>
        <w:t>Igen</w:t>
      </w:r>
    </w:p>
    <w:p w:rsidR="003C2AEF" w:rsidRDefault="003C2AEF" w:rsidP="00751AB5">
      <w:pPr>
        <w:pStyle w:val="NormlWeb"/>
        <w:spacing w:before="0" w:beforeAutospacing="0" w:after="0" w:afterAutospacing="0" w:line="360" w:lineRule="auto"/>
        <w:jc w:val="both"/>
        <w:rPr>
          <w:lang w:val="hu-HU"/>
        </w:rPr>
      </w:pPr>
    </w:p>
    <w:p w:rsidR="00A6274B" w:rsidRDefault="0010623A" w:rsidP="00751AB5">
      <w:pPr>
        <w:pStyle w:val="NormlWeb"/>
        <w:spacing w:before="0" w:beforeAutospacing="0" w:after="0" w:afterAutospacing="0" w:line="360" w:lineRule="auto"/>
        <w:jc w:val="both"/>
        <w:rPr>
          <w:lang w:val="hu-HU"/>
        </w:rPr>
      </w:pPr>
      <w:r>
        <w:rPr>
          <w:lang w:val="hu-HU"/>
        </w:rPr>
        <w:t xml:space="preserve">K.: </w:t>
      </w:r>
      <w:r w:rsidR="00A6274B">
        <w:rPr>
          <w:lang w:val="hu-HU"/>
        </w:rPr>
        <w:t xml:space="preserve">Milyen szociális támogatás kap az államtól és Hamburg városától? </w:t>
      </w:r>
    </w:p>
    <w:p w:rsidR="00A6274B" w:rsidRDefault="0010623A" w:rsidP="00751AB5">
      <w:pPr>
        <w:pStyle w:val="NormlWeb"/>
        <w:spacing w:before="0" w:beforeAutospacing="0" w:after="0" w:afterAutospacing="0" w:line="360" w:lineRule="auto"/>
        <w:jc w:val="both"/>
        <w:rPr>
          <w:lang w:val="hu-HU"/>
        </w:rPr>
      </w:pPr>
      <w:r>
        <w:rPr>
          <w:lang w:val="hu-HU"/>
        </w:rPr>
        <w:t xml:space="preserve">V.: </w:t>
      </w:r>
      <w:r w:rsidR="00F0398B">
        <w:rPr>
          <w:lang w:val="hu-HU"/>
        </w:rPr>
        <w:t>ALG II. , plusz az államtól kap támogatást</w:t>
      </w:r>
      <w:r>
        <w:rPr>
          <w:lang w:val="hu-HU"/>
        </w:rPr>
        <w:t>.</w:t>
      </w:r>
      <w:r w:rsidR="00F0398B">
        <w:rPr>
          <w:lang w:val="hu-HU"/>
        </w:rPr>
        <w:t xml:space="preserve"> </w:t>
      </w:r>
    </w:p>
    <w:p w:rsidR="003C2AEF" w:rsidRDefault="003C2AEF" w:rsidP="00751AB5">
      <w:pPr>
        <w:pStyle w:val="NormlWeb"/>
        <w:spacing w:before="0" w:beforeAutospacing="0" w:after="0" w:afterAutospacing="0" w:line="360" w:lineRule="auto"/>
        <w:jc w:val="both"/>
        <w:rPr>
          <w:lang w:val="hu-HU"/>
        </w:rPr>
      </w:pPr>
    </w:p>
    <w:p w:rsidR="00A6274B" w:rsidRDefault="0010623A" w:rsidP="00751AB5">
      <w:pPr>
        <w:pStyle w:val="NormlWeb"/>
        <w:spacing w:before="0" w:beforeAutospacing="0" w:after="0" w:afterAutospacing="0" w:line="360" w:lineRule="auto"/>
        <w:jc w:val="both"/>
        <w:rPr>
          <w:lang w:val="hu-HU"/>
        </w:rPr>
      </w:pPr>
      <w:r>
        <w:rPr>
          <w:lang w:val="hu-HU"/>
        </w:rPr>
        <w:t xml:space="preserve">K.: </w:t>
      </w:r>
      <w:r w:rsidR="00A6274B">
        <w:rPr>
          <w:lang w:val="hu-HU"/>
        </w:rPr>
        <w:t>Milyen támogatás kap az államtól és Hamburg városától? Mit szeretne másképp?</w:t>
      </w:r>
    </w:p>
    <w:p w:rsidR="00A6274B" w:rsidRDefault="0010623A" w:rsidP="00751AB5">
      <w:pPr>
        <w:pStyle w:val="NormlWeb"/>
        <w:spacing w:before="0" w:beforeAutospacing="0" w:after="0" w:afterAutospacing="0" w:line="360" w:lineRule="auto"/>
        <w:jc w:val="both"/>
        <w:rPr>
          <w:lang w:val="hu-HU"/>
        </w:rPr>
      </w:pPr>
      <w:r>
        <w:rPr>
          <w:lang w:val="hu-HU"/>
        </w:rPr>
        <w:t xml:space="preserve">V.: </w:t>
      </w:r>
      <w:r w:rsidR="00F0398B">
        <w:rPr>
          <w:lang w:val="hu-HU"/>
        </w:rPr>
        <w:t>Minden rendben van, elégedett vagyok</w:t>
      </w:r>
      <w:r>
        <w:rPr>
          <w:lang w:val="hu-HU"/>
        </w:rPr>
        <w:t>.</w:t>
      </w:r>
    </w:p>
    <w:p w:rsidR="003C2AEF" w:rsidRDefault="003C2AEF" w:rsidP="00751AB5">
      <w:pPr>
        <w:pStyle w:val="NormlWeb"/>
        <w:spacing w:before="0" w:beforeAutospacing="0" w:after="0" w:afterAutospacing="0" w:line="360" w:lineRule="auto"/>
        <w:jc w:val="both"/>
        <w:rPr>
          <w:lang w:val="hu-HU"/>
        </w:rPr>
      </w:pPr>
    </w:p>
    <w:p w:rsidR="00A6274B" w:rsidRDefault="0010623A" w:rsidP="00751AB5">
      <w:pPr>
        <w:pStyle w:val="NormlWeb"/>
        <w:spacing w:before="0" w:beforeAutospacing="0" w:after="0" w:afterAutospacing="0" w:line="360" w:lineRule="auto"/>
        <w:jc w:val="both"/>
        <w:rPr>
          <w:lang w:val="hu-HU"/>
        </w:rPr>
      </w:pPr>
      <w:r>
        <w:rPr>
          <w:lang w:val="hu-HU"/>
        </w:rPr>
        <w:t xml:space="preserve">K.: </w:t>
      </w:r>
      <w:r w:rsidR="001B623C">
        <w:rPr>
          <w:lang w:val="hu-HU"/>
        </w:rPr>
        <w:t>Találkozott</w:t>
      </w:r>
      <w:r w:rsidR="00A6274B">
        <w:rPr>
          <w:lang w:val="hu-HU"/>
        </w:rPr>
        <w:t xml:space="preserve"> Ön előítéletekkel? Pl. a bőre színe, vagy egyedül nevelő anyaként, bevándorló státusz miatt? </w:t>
      </w:r>
    </w:p>
    <w:p w:rsidR="00A6274B" w:rsidRDefault="0010623A" w:rsidP="00751AB5">
      <w:pPr>
        <w:pStyle w:val="NormlWeb"/>
        <w:spacing w:before="0" w:beforeAutospacing="0" w:after="0" w:afterAutospacing="0" w:line="360" w:lineRule="auto"/>
        <w:jc w:val="both"/>
        <w:rPr>
          <w:lang w:val="hu-HU"/>
        </w:rPr>
      </w:pPr>
      <w:r>
        <w:rPr>
          <w:lang w:val="hu-HU"/>
        </w:rPr>
        <w:t xml:space="preserve">V.: </w:t>
      </w:r>
      <w:r w:rsidR="00F0398B">
        <w:rPr>
          <w:lang w:val="hu-HU"/>
        </w:rPr>
        <w:t>Nem</w:t>
      </w:r>
    </w:p>
    <w:p w:rsidR="003C2AEF" w:rsidRDefault="003C2AEF" w:rsidP="00751AB5">
      <w:pPr>
        <w:pStyle w:val="NormlWeb"/>
        <w:spacing w:before="0" w:beforeAutospacing="0" w:after="0" w:afterAutospacing="0" w:line="360" w:lineRule="auto"/>
        <w:jc w:val="both"/>
        <w:rPr>
          <w:lang w:val="hu-HU"/>
        </w:rPr>
      </w:pPr>
    </w:p>
    <w:p w:rsidR="00A6274B" w:rsidRPr="00C77AA1" w:rsidRDefault="0010623A" w:rsidP="00751AB5">
      <w:pPr>
        <w:pStyle w:val="NormlWeb"/>
        <w:spacing w:before="0" w:beforeAutospacing="0" w:after="0" w:afterAutospacing="0" w:line="360" w:lineRule="auto"/>
        <w:jc w:val="both"/>
        <w:rPr>
          <w:lang w:val="hu-HU"/>
        </w:rPr>
      </w:pPr>
      <w:r>
        <w:rPr>
          <w:lang w:val="hu-HU"/>
        </w:rPr>
        <w:lastRenderedPageBreak/>
        <w:t xml:space="preserve">K.: </w:t>
      </w:r>
      <w:r w:rsidR="00A6274B" w:rsidRPr="00C77AA1">
        <w:rPr>
          <w:lang w:val="hu-HU"/>
        </w:rPr>
        <w:t>Lát-e olyan pillanatot az életében, amikor még meg lehetett előzni az utcára ker</w:t>
      </w:r>
      <w:r w:rsidR="00A6274B">
        <w:rPr>
          <w:lang w:val="hu-HU"/>
        </w:rPr>
        <w:t xml:space="preserve">ülését? </w:t>
      </w:r>
    </w:p>
    <w:p w:rsidR="00A6274B" w:rsidRDefault="0010623A" w:rsidP="00751AB5">
      <w:pPr>
        <w:pStyle w:val="NormlWeb"/>
        <w:spacing w:before="0" w:beforeAutospacing="0" w:after="0" w:afterAutospacing="0" w:line="360" w:lineRule="auto"/>
        <w:jc w:val="both"/>
        <w:rPr>
          <w:lang w:val="hu-HU"/>
        </w:rPr>
      </w:pPr>
      <w:r>
        <w:rPr>
          <w:lang w:val="hu-HU"/>
        </w:rPr>
        <w:t xml:space="preserve">V.: </w:t>
      </w:r>
      <w:r w:rsidR="00A6274B">
        <w:rPr>
          <w:lang w:val="hu-HU"/>
        </w:rPr>
        <w:t xml:space="preserve">Nem </w:t>
      </w:r>
    </w:p>
    <w:p w:rsidR="003C2AEF" w:rsidRDefault="003C2AEF" w:rsidP="00751AB5">
      <w:pPr>
        <w:pStyle w:val="NormlWeb"/>
        <w:spacing w:before="0" w:beforeAutospacing="0" w:after="0" w:afterAutospacing="0" w:line="360" w:lineRule="auto"/>
        <w:jc w:val="both"/>
        <w:rPr>
          <w:lang w:val="hu-HU"/>
        </w:rPr>
      </w:pPr>
    </w:p>
    <w:p w:rsidR="00A6274B" w:rsidRPr="00C77AA1" w:rsidRDefault="0010623A" w:rsidP="00751AB5">
      <w:pPr>
        <w:pStyle w:val="NormlWeb"/>
        <w:spacing w:before="0" w:beforeAutospacing="0" w:after="0" w:afterAutospacing="0" w:line="360" w:lineRule="auto"/>
        <w:jc w:val="both"/>
        <w:rPr>
          <w:lang w:val="hu-HU"/>
        </w:rPr>
      </w:pPr>
      <w:r>
        <w:rPr>
          <w:lang w:val="hu-HU"/>
        </w:rPr>
        <w:t xml:space="preserve">K.: </w:t>
      </w:r>
      <w:r w:rsidR="00A6274B" w:rsidRPr="00C77AA1">
        <w:rPr>
          <w:lang w:val="hu-HU"/>
        </w:rPr>
        <w:t>Milyen terveik vannak a jövőre nézve?</w:t>
      </w:r>
    </w:p>
    <w:p w:rsidR="00A6274B" w:rsidRDefault="0010623A" w:rsidP="00751AB5">
      <w:pPr>
        <w:pStyle w:val="NormlWeb"/>
        <w:tabs>
          <w:tab w:val="left" w:pos="6360"/>
        </w:tabs>
        <w:spacing w:before="0" w:beforeAutospacing="0" w:after="0" w:afterAutospacing="0" w:line="360" w:lineRule="auto"/>
        <w:jc w:val="both"/>
        <w:rPr>
          <w:lang w:val="hu-HU"/>
        </w:rPr>
      </w:pPr>
      <w:r>
        <w:rPr>
          <w:lang w:val="hu-HU"/>
        </w:rPr>
        <w:t xml:space="preserve">V.: </w:t>
      </w:r>
      <w:r w:rsidR="00F0398B">
        <w:rPr>
          <w:lang w:val="hu-HU"/>
        </w:rPr>
        <w:t>Nincs</w:t>
      </w:r>
      <w:r w:rsidR="00751AB5">
        <w:rPr>
          <w:lang w:val="hu-HU"/>
        </w:rPr>
        <w:tab/>
      </w:r>
    </w:p>
    <w:p w:rsidR="003C2AEF" w:rsidRDefault="003C2AEF" w:rsidP="00751AB5">
      <w:pPr>
        <w:pStyle w:val="NormlWeb"/>
        <w:spacing w:before="0" w:beforeAutospacing="0" w:after="0" w:afterAutospacing="0" w:line="360" w:lineRule="auto"/>
        <w:jc w:val="both"/>
        <w:rPr>
          <w:lang w:val="hu-HU"/>
        </w:rPr>
      </w:pPr>
    </w:p>
    <w:p w:rsidR="00A6274B" w:rsidRDefault="0010623A" w:rsidP="00751AB5">
      <w:pPr>
        <w:pStyle w:val="NormlWeb"/>
        <w:spacing w:before="0" w:beforeAutospacing="0" w:after="0" w:afterAutospacing="0" w:line="360" w:lineRule="auto"/>
        <w:jc w:val="both"/>
        <w:rPr>
          <w:lang w:val="hu-HU"/>
        </w:rPr>
      </w:pPr>
      <w:r>
        <w:rPr>
          <w:lang w:val="hu-HU"/>
        </w:rPr>
        <w:t xml:space="preserve">K.: </w:t>
      </w:r>
      <w:r w:rsidR="00A6274B">
        <w:rPr>
          <w:lang w:val="hu-HU"/>
        </w:rPr>
        <w:t>Mit csinál egy nap?</w:t>
      </w:r>
    </w:p>
    <w:p w:rsidR="00A6274B" w:rsidRDefault="0010623A" w:rsidP="00751AB5">
      <w:pPr>
        <w:pStyle w:val="NormlWeb"/>
        <w:spacing w:before="0" w:beforeAutospacing="0" w:after="0" w:afterAutospacing="0" w:line="360" w:lineRule="auto"/>
        <w:jc w:val="both"/>
        <w:rPr>
          <w:lang w:val="hu-HU"/>
        </w:rPr>
      </w:pPr>
      <w:r>
        <w:rPr>
          <w:lang w:val="hu-HU"/>
        </w:rPr>
        <w:t xml:space="preserve">V.: </w:t>
      </w:r>
      <w:r w:rsidR="00F0398B">
        <w:rPr>
          <w:lang w:val="hu-HU"/>
        </w:rPr>
        <w:t>Sportolok</w:t>
      </w:r>
    </w:p>
    <w:p w:rsidR="003C2AEF" w:rsidRDefault="003C2AEF" w:rsidP="00751AB5">
      <w:pPr>
        <w:pStyle w:val="NormlWeb"/>
        <w:spacing w:before="0" w:beforeAutospacing="0" w:after="0" w:afterAutospacing="0" w:line="360" w:lineRule="auto"/>
        <w:jc w:val="both"/>
        <w:rPr>
          <w:lang w:val="hu-HU"/>
        </w:rPr>
      </w:pPr>
    </w:p>
    <w:p w:rsidR="00A6274B" w:rsidRPr="00C77AA1" w:rsidRDefault="0010623A" w:rsidP="00751AB5">
      <w:pPr>
        <w:pStyle w:val="NormlWeb"/>
        <w:spacing w:before="0" w:beforeAutospacing="0" w:after="0" w:afterAutospacing="0" w:line="360" w:lineRule="auto"/>
        <w:jc w:val="both"/>
        <w:rPr>
          <w:lang w:val="hu-HU"/>
        </w:rPr>
      </w:pPr>
      <w:r>
        <w:rPr>
          <w:lang w:val="hu-HU"/>
        </w:rPr>
        <w:t xml:space="preserve">K.: </w:t>
      </w:r>
      <w:r w:rsidR="00A6274B" w:rsidRPr="00C77AA1">
        <w:rPr>
          <w:lang w:val="hu-HU"/>
        </w:rPr>
        <w:t>Mit csinál Ön szabadidejében?</w:t>
      </w:r>
    </w:p>
    <w:p w:rsidR="00A6274B" w:rsidRDefault="0010623A" w:rsidP="00751AB5">
      <w:pPr>
        <w:pStyle w:val="NormlWeb"/>
        <w:spacing w:before="0" w:beforeAutospacing="0" w:after="0" w:afterAutospacing="0" w:line="360" w:lineRule="auto"/>
        <w:jc w:val="both"/>
        <w:rPr>
          <w:lang w:val="hu-HU"/>
        </w:rPr>
      </w:pPr>
      <w:r>
        <w:rPr>
          <w:lang w:val="hu-HU"/>
        </w:rPr>
        <w:t xml:space="preserve">V.: </w:t>
      </w:r>
      <w:r w:rsidR="00F0398B">
        <w:rPr>
          <w:lang w:val="hu-HU"/>
        </w:rPr>
        <w:t xml:space="preserve">Sétálok, focizok </w:t>
      </w:r>
    </w:p>
    <w:p w:rsidR="00F0398B" w:rsidRDefault="00F0398B" w:rsidP="00751AB5">
      <w:pPr>
        <w:pStyle w:val="NormlWeb"/>
        <w:spacing w:line="360" w:lineRule="auto"/>
        <w:jc w:val="both"/>
        <w:rPr>
          <w:b/>
          <w:lang w:val="hu-HU"/>
        </w:rPr>
      </w:pPr>
      <w:r>
        <w:rPr>
          <w:b/>
          <w:lang w:val="hu-HU"/>
        </w:rPr>
        <w:t>3</w:t>
      </w:r>
      <w:r w:rsidR="0010623A">
        <w:rPr>
          <w:b/>
          <w:lang w:val="hu-HU"/>
        </w:rPr>
        <w:t>.</w:t>
      </w:r>
      <w:r>
        <w:rPr>
          <w:b/>
          <w:lang w:val="hu-HU"/>
        </w:rPr>
        <w:t xml:space="preserve"> </w:t>
      </w:r>
      <w:r w:rsidR="0010623A">
        <w:rPr>
          <w:b/>
          <w:lang w:val="hu-HU"/>
        </w:rPr>
        <w:t>A</w:t>
      </w:r>
      <w:r>
        <w:rPr>
          <w:b/>
          <w:lang w:val="hu-HU"/>
        </w:rPr>
        <w:t xml:space="preserve"> </w:t>
      </w:r>
      <w:r w:rsidR="0010623A">
        <w:rPr>
          <w:b/>
          <w:lang w:val="hu-HU"/>
        </w:rPr>
        <w:t>harmadik</w:t>
      </w:r>
      <w:r>
        <w:rPr>
          <w:b/>
          <w:lang w:val="hu-HU"/>
        </w:rPr>
        <w:t xml:space="preserve"> interjút egy 61</w:t>
      </w:r>
      <w:r w:rsidR="003C2AEF">
        <w:rPr>
          <w:b/>
          <w:lang w:val="hu-HU"/>
        </w:rPr>
        <w:t xml:space="preserve"> éves</w:t>
      </w:r>
      <w:r>
        <w:rPr>
          <w:b/>
          <w:lang w:val="hu-HU"/>
        </w:rPr>
        <w:t xml:space="preserve"> férfival</w:t>
      </w:r>
      <w:r w:rsidRPr="00A6274B">
        <w:rPr>
          <w:b/>
          <w:lang w:val="hu-HU"/>
        </w:rPr>
        <w:t xml:space="preserve"> készítettem. </w:t>
      </w:r>
    </w:p>
    <w:p w:rsidR="00F0398B" w:rsidRPr="00C77AA1" w:rsidRDefault="0010623A" w:rsidP="00751AB5">
      <w:pPr>
        <w:pStyle w:val="NormlWeb"/>
        <w:spacing w:before="0" w:beforeAutospacing="0" w:after="0" w:afterAutospacing="0" w:line="360" w:lineRule="auto"/>
        <w:jc w:val="both"/>
        <w:rPr>
          <w:lang w:val="hu-HU"/>
        </w:rPr>
      </w:pPr>
      <w:r>
        <w:rPr>
          <w:lang w:val="hu-HU"/>
        </w:rPr>
        <w:t xml:space="preserve">K.: </w:t>
      </w:r>
      <w:r w:rsidR="00F0398B" w:rsidRPr="00C77AA1">
        <w:rPr>
          <w:lang w:val="hu-HU"/>
        </w:rPr>
        <w:t>Mióta lakik itt?</w:t>
      </w:r>
    </w:p>
    <w:p w:rsidR="00F0398B" w:rsidRPr="00C77AA1" w:rsidRDefault="0010623A" w:rsidP="00751AB5">
      <w:pPr>
        <w:pStyle w:val="NormlWeb"/>
        <w:spacing w:before="0" w:beforeAutospacing="0" w:after="0" w:afterAutospacing="0" w:line="360" w:lineRule="auto"/>
        <w:jc w:val="both"/>
        <w:rPr>
          <w:lang w:val="hu-HU"/>
        </w:rPr>
      </w:pPr>
      <w:r>
        <w:rPr>
          <w:lang w:val="hu-HU"/>
        </w:rPr>
        <w:t xml:space="preserve">V.: </w:t>
      </w:r>
      <w:r w:rsidR="00F0398B">
        <w:rPr>
          <w:lang w:val="hu-HU"/>
        </w:rPr>
        <w:t>Egy éve</w:t>
      </w:r>
    </w:p>
    <w:p w:rsidR="003C2AEF" w:rsidRDefault="003C2AEF" w:rsidP="00751AB5">
      <w:pPr>
        <w:pStyle w:val="NormlWeb"/>
        <w:spacing w:before="0" w:beforeAutospacing="0" w:after="0" w:afterAutospacing="0" w:line="360" w:lineRule="auto"/>
        <w:jc w:val="both"/>
        <w:rPr>
          <w:lang w:val="hu-HU"/>
        </w:rPr>
      </w:pPr>
    </w:p>
    <w:p w:rsidR="00F0398B" w:rsidRDefault="0010623A" w:rsidP="00751AB5">
      <w:pPr>
        <w:pStyle w:val="NormlWeb"/>
        <w:spacing w:before="0" w:beforeAutospacing="0" w:after="0" w:afterAutospacing="0" w:line="360" w:lineRule="auto"/>
        <w:jc w:val="both"/>
        <w:rPr>
          <w:lang w:val="hu-HU"/>
        </w:rPr>
      </w:pPr>
      <w:r>
        <w:rPr>
          <w:lang w:val="hu-HU"/>
        </w:rPr>
        <w:t xml:space="preserve">K.: </w:t>
      </w:r>
      <w:r w:rsidR="00F0398B">
        <w:rPr>
          <w:lang w:val="hu-HU"/>
        </w:rPr>
        <w:t>Hány éves?</w:t>
      </w:r>
    </w:p>
    <w:p w:rsidR="00F0398B" w:rsidRDefault="0010623A" w:rsidP="00751AB5">
      <w:pPr>
        <w:pStyle w:val="NormlWeb"/>
        <w:spacing w:before="0" w:beforeAutospacing="0" w:after="0" w:afterAutospacing="0" w:line="360" w:lineRule="auto"/>
        <w:jc w:val="both"/>
        <w:rPr>
          <w:lang w:val="hu-HU"/>
        </w:rPr>
      </w:pPr>
      <w:r>
        <w:rPr>
          <w:lang w:val="hu-HU"/>
        </w:rPr>
        <w:t xml:space="preserve">V.: </w:t>
      </w:r>
      <w:r w:rsidR="00F0398B">
        <w:rPr>
          <w:lang w:val="hu-HU"/>
        </w:rPr>
        <w:t>61</w:t>
      </w:r>
    </w:p>
    <w:p w:rsidR="003C2AEF" w:rsidRDefault="003C2AEF" w:rsidP="00751AB5">
      <w:pPr>
        <w:pStyle w:val="NormlWeb"/>
        <w:spacing w:before="0" w:beforeAutospacing="0" w:after="0" w:afterAutospacing="0" w:line="360" w:lineRule="auto"/>
        <w:jc w:val="both"/>
        <w:rPr>
          <w:lang w:val="hu-HU"/>
        </w:rPr>
      </w:pPr>
    </w:p>
    <w:p w:rsidR="00F0398B" w:rsidRDefault="0010623A" w:rsidP="00751AB5">
      <w:pPr>
        <w:pStyle w:val="NormlWeb"/>
        <w:spacing w:before="0" w:beforeAutospacing="0" w:after="0" w:afterAutospacing="0" w:line="360" w:lineRule="auto"/>
        <w:jc w:val="both"/>
        <w:rPr>
          <w:lang w:val="hu-HU"/>
        </w:rPr>
      </w:pPr>
      <w:r>
        <w:rPr>
          <w:lang w:val="hu-HU"/>
        </w:rPr>
        <w:t xml:space="preserve">K.: </w:t>
      </w:r>
      <w:r w:rsidR="00F0398B">
        <w:rPr>
          <w:lang w:val="hu-HU"/>
        </w:rPr>
        <w:t>Családi állapot?</w:t>
      </w:r>
    </w:p>
    <w:p w:rsidR="00F0398B" w:rsidRDefault="0010623A" w:rsidP="00751AB5">
      <w:pPr>
        <w:pStyle w:val="NormlWeb"/>
        <w:spacing w:before="0" w:beforeAutospacing="0" w:after="0" w:afterAutospacing="0" w:line="360" w:lineRule="auto"/>
        <w:jc w:val="both"/>
        <w:rPr>
          <w:lang w:val="hu-HU"/>
        </w:rPr>
      </w:pPr>
      <w:r>
        <w:rPr>
          <w:lang w:val="hu-HU"/>
        </w:rPr>
        <w:t xml:space="preserve">V.: </w:t>
      </w:r>
      <w:r w:rsidR="00F0398B">
        <w:rPr>
          <w:lang w:val="hu-HU"/>
        </w:rPr>
        <w:t>Egyedülálló</w:t>
      </w:r>
    </w:p>
    <w:p w:rsidR="003C2AEF" w:rsidRDefault="003C2AEF" w:rsidP="00751AB5">
      <w:pPr>
        <w:pStyle w:val="NormlWeb"/>
        <w:spacing w:before="0" w:beforeAutospacing="0" w:after="0" w:afterAutospacing="0" w:line="360" w:lineRule="auto"/>
        <w:jc w:val="both"/>
        <w:rPr>
          <w:lang w:val="hu-HU"/>
        </w:rPr>
      </w:pPr>
    </w:p>
    <w:p w:rsidR="00F0398B" w:rsidRDefault="0010623A" w:rsidP="00751AB5">
      <w:pPr>
        <w:pStyle w:val="NormlWeb"/>
        <w:spacing w:before="0" w:beforeAutospacing="0" w:after="0" w:afterAutospacing="0" w:line="360" w:lineRule="auto"/>
        <w:jc w:val="both"/>
        <w:rPr>
          <w:lang w:val="hu-HU"/>
        </w:rPr>
      </w:pPr>
      <w:r>
        <w:rPr>
          <w:lang w:val="hu-HU"/>
        </w:rPr>
        <w:t xml:space="preserve">K.: </w:t>
      </w:r>
      <w:r w:rsidR="00F0398B">
        <w:rPr>
          <w:lang w:val="hu-HU"/>
        </w:rPr>
        <w:t>Milyen képzettsége van?</w:t>
      </w:r>
    </w:p>
    <w:p w:rsidR="00F0398B" w:rsidRDefault="0010623A" w:rsidP="00751AB5">
      <w:pPr>
        <w:pStyle w:val="NormlWeb"/>
        <w:spacing w:before="0" w:beforeAutospacing="0" w:after="0" w:afterAutospacing="0" w:line="360" w:lineRule="auto"/>
        <w:jc w:val="both"/>
        <w:rPr>
          <w:lang w:val="hu-HU"/>
        </w:rPr>
      </w:pPr>
      <w:r>
        <w:rPr>
          <w:lang w:val="hu-HU"/>
        </w:rPr>
        <w:t xml:space="preserve">V.: </w:t>
      </w:r>
      <w:r w:rsidR="006B1C81">
        <w:rPr>
          <w:lang w:val="hu-HU"/>
        </w:rPr>
        <w:t>Elektronik</w:t>
      </w:r>
      <w:r>
        <w:rPr>
          <w:lang w:val="hu-HU"/>
        </w:rPr>
        <w:t>ai</w:t>
      </w:r>
      <w:r w:rsidR="006B1C81">
        <w:rPr>
          <w:lang w:val="hu-HU"/>
        </w:rPr>
        <w:t xml:space="preserve"> szakképzés </w:t>
      </w:r>
    </w:p>
    <w:p w:rsidR="003C2AEF" w:rsidRDefault="003C2AEF" w:rsidP="00751AB5">
      <w:pPr>
        <w:pStyle w:val="NormlWeb"/>
        <w:spacing w:before="0" w:beforeAutospacing="0" w:after="0" w:afterAutospacing="0" w:line="360" w:lineRule="auto"/>
        <w:jc w:val="both"/>
        <w:rPr>
          <w:lang w:val="hu-HU"/>
        </w:rPr>
      </w:pPr>
    </w:p>
    <w:p w:rsidR="00F0398B" w:rsidRDefault="0010623A" w:rsidP="00751AB5">
      <w:pPr>
        <w:pStyle w:val="NormlWeb"/>
        <w:spacing w:before="0" w:beforeAutospacing="0" w:after="0" w:afterAutospacing="0" w:line="360" w:lineRule="auto"/>
        <w:jc w:val="both"/>
        <w:rPr>
          <w:lang w:val="hu-HU"/>
        </w:rPr>
      </w:pPr>
      <w:r>
        <w:rPr>
          <w:lang w:val="hu-HU"/>
        </w:rPr>
        <w:t xml:space="preserve">K.: </w:t>
      </w:r>
      <w:r w:rsidR="00F0398B">
        <w:rPr>
          <w:lang w:val="hu-HU"/>
        </w:rPr>
        <w:t>Mi az Ön foglalkozása?</w:t>
      </w:r>
    </w:p>
    <w:p w:rsidR="006B1C81" w:rsidRDefault="0010623A" w:rsidP="00751AB5">
      <w:pPr>
        <w:pStyle w:val="NormlWeb"/>
        <w:spacing w:before="0" w:beforeAutospacing="0" w:after="0" w:afterAutospacing="0" w:line="360" w:lineRule="auto"/>
        <w:jc w:val="both"/>
        <w:rPr>
          <w:lang w:val="hu-HU"/>
        </w:rPr>
      </w:pPr>
      <w:r>
        <w:rPr>
          <w:lang w:val="hu-HU"/>
        </w:rPr>
        <w:t xml:space="preserve">V.: </w:t>
      </w:r>
      <w:r w:rsidR="006B1C81">
        <w:rPr>
          <w:lang w:val="hu-HU"/>
        </w:rPr>
        <w:t>Elektro</w:t>
      </w:r>
      <w:r w:rsidR="0035083B">
        <w:rPr>
          <w:lang w:val="hu-HU"/>
        </w:rPr>
        <w:t xml:space="preserve">nikus szerelő </w:t>
      </w:r>
    </w:p>
    <w:p w:rsidR="003C2AEF" w:rsidRDefault="003C2AEF" w:rsidP="00751AB5">
      <w:pPr>
        <w:pStyle w:val="NormlWeb"/>
        <w:spacing w:before="0" w:beforeAutospacing="0" w:after="0" w:afterAutospacing="0" w:line="360" w:lineRule="auto"/>
        <w:jc w:val="both"/>
        <w:rPr>
          <w:lang w:val="hu-HU"/>
        </w:rPr>
      </w:pPr>
    </w:p>
    <w:p w:rsidR="00F0398B" w:rsidRDefault="0035083B" w:rsidP="00751AB5">
      <w:pPr>
        <w:pStyle w:val="NormlWeb"/>
        <w:spacing w:before="0" w:beforeAutospacing="0" w:after="0" w:afterAutospacing="0" w:line="360" w:lineRule="auto"/>
        <w:jc w:val="both"/>
        <w:rPr>
          <w:lang w:val="hu-HU"/>
        </w:rPr>
      </w:pPr>
      <w:r>
        <w:rPr>
          <w:lang w:val="hu-HU"/>
        </w:rPr>
        <w:t xml:space="preserve">K.: </w:t>
      </w:r>
      <w:r w:rsidR="00F0398B">
        <w:rPr>
          <w:lang w:val="hu-HU"/>
        </w:rPr>
        <w:t>Van munkája?</w:t>
      </w:r>
    </w:p>
    <w:p w:rsidR="00F0398B" w:rsidRDefault="0035083B" w:rsidP="00751AB5">
      <w:pPr>
        <w:pStyle w:val="NormlWeb"/>
        <w:spacing w:before="0" w:beforeAutospacing="0" w:after="0" w:afterAutospacing="0" w:line="360" w:lineRule="auto"/>
        <w:jc w:val="both"/>
        <w:rPr>
          <w:lang w:val="hu-HU"/>
        </w:rPr>
      </w:pPr>
      <w:r>
        <w:rPr>
          <w:lang w:val="hu-HU"/>
        </w:rPr>
        <w:t xml:space="preserve">V.: </w:t>
      </w:r>
      <w:r w:rsidR="00F0398B">
        <w:rPr>
          <w:lang w:val="hu-HU"/>
        </w:rPr>
        <w:t>Nincs</w:t>
      </w:r>
    </w:p>
    <w:p w:rsidR="003C2AEF" w:rsidRDefault="003C2AEF" w:rsidP="00751AB5">
      <w:pPr>
        <w:pStyle w:val="NormlWeb"/>
        <w:spacing w:before="0" w:beforeAutospacing="0" w:after="0" w:afterAutospacing="0" w:line="360" w:lineRule="auto"/>
        <w:jc w:val="both"/>
        <w:rPr>
          <w:lang w:val="hu-HU"/>
        </w:rPr>
      </w:pPr>
    </w:p>
    <w:p w:rsidR="00F0398B" w:rsidRDefault="0035083B" w:rsidP="00751AB5">
      <w:pPr>
        <w:pStyle w:val="NormlWeb"/>
        <w:spacing w:before="0" w:beforeAutospacing="0" w:after="0" w:afterAutospacing="0" w:line="360" w:lineRule="auto"/>
        <w:jc w:val="both"/>
        <w:rPr>
          <w:lang w:val="hu-HU"/>
        </w:rPr>
      </w:pPr>
      <w:r>
        <w:rPr>
          <w:lang w:val="hu-HU"/>
        </w:rPr>
        <w:lastRenderedPageBreak/>
        <w:t xml:space="preserve">K.: </w:t>
      </w:r>
      <w:r w:rsidR="00F0398B">
        <w:rPr>
          <w:lang w:val="hu-HU"/>
        </w:rPr>
        <w:t>Miből él?</w:t>
      </w:r>
    </w:p>
    <w:p w:rsidR="00F0398B" w:rsidRDefault="0035083B" w:rsidP="00751AB5">
      <w:pPr>
        <w:pStyle w:val="NormlWeb"/>
        <w:spacing w:before="0" w:beforeAutospacing="0" w:after="0" w:afterAutospacing="0" w:line="360" w:lineRule="auto"/>
        <w:jc w:val="both"/>
        <w:rPr>
          <w:lang w:val="hu-HU"/>
        </w:rPr>
      </w:pPr>
      <w:r>
        <w:rPr>
          <w:lang w:val="hu-HU"/>
        </w:rPr>
        <w:t xml:space="preserve">V.: </w:t>
      </w:r>
      <w:r w:rsidR="00F0398B">
        <w:rPr>
          <w:lang w:val="hu-HU"/>
        </w:rPr>
        <w:t>Jobcenter – ALG</w:t>
      </w:r>
      <w:r>
        <w:rPr>
          <w:lang w:val="hu-HU"/>
        </w:rPr>
        <w:t xml:space="preserve"> </w:t>
      </w:r>
      <w:r w:rsidR="00F0398B">
        <w:rPr>
          <w:lang w:val="hu-HU"/>
        </w:rPr>
        <w:t>II.</w:t>
      </w:r>
    </w:p>
    <w:p w:rsidR="003C2AEF" w:rsidRDefault="003C2AEF" w:rsidP="00751AB5">
      <w:pPr>
        <w:pStyle w:val="NormlWeb"/>
        <w:spacing w:before="0" w:beforeAutospacing="0" w:after="0" w:afterAutospacing="0" w:line="360" w:lineRule="auto"/>
        <w:jc w:val="both"/>
        <w:rPr>
          <w:lang w:val="hu-HU"/>
        </w:rPr>
      </w:pPr>
    </w:p>
    <w:p w:rsidR="00F0398B" w:rsidRDefault="0035083B" w:rsidP="00751AB5">
      <w:pPr>
        <w:pStyle w:val="NormlWeb"/>
        <w:spacing w:before="0" w:beforeAutospacing="0" w:after="0" w:afterAutospacing="0" w:line="360" w:lineRule="auto"/>
        <w:jc w:val="both"/>
        <w:rPr>
          <w:lang w:val="hu-HU"/>
        </w:rPr>
      </w:pPr>
      <w:r>
        <w:rPr>
          <w:lang w:val="hu-HU"/>
        </w:rPr>
        <w:t xml:space="preserve">K.: </w:t>
      </w:r>
      <w:r w:rsidR="00F0398B">
        <w:rPr>
          <w:lang w:val="hu-HU"/>
        </w:rPr>
        <w:t>Mennyi a rezsiköltsége?</w:t>
      </w:r>
    </w:p>
    <w:p w:rsidR="00F0398B" w:rsidRDefault="0035083B" w:rsidP="00751AB5">
      <w:pPr>
        <w:pStyle w:val="NormlWeb"/>
        <w:spacing w:before="0" w:beforeAutospacing="0" w:after="0" w:afterAutospacing="0" w:line="360" w:lineRule="auto"/>
        <w:jc w:val="both"/>
        <w:rPr>
          <w:lang w:val="hu-HU"/>
        </w:rPr>
      </w:pPr>
      <w:r>
        <w:rPr>
          <w:lang w:val="hu-HU"/>
        </w:rPr>
        <w:t xml:space="preserve">V.: </w:t>
      </w:r>
      <w:r w:rsidR="00F0398B">
        <w:rPr>
          <w:lang w:val="hu-HU"/>
        </w:rPr>
        <w:t>60 Euro</w:t>
      </w:r>
    </w:p>
    <w:p w:rsidR="003C2AEF" w:rsidRDefault="003C2AEF" w:rsidP="00751AB5">
      <w:pPr>
        <w:pStyle w:val="NormlWeb"/>
        <w:spacing w:before="0" w:beforeAutospacing="0" w:after="0" w:afterAutospacing="0" w:line="360" w:lineRule="auto"/>
        <w:jc w:val="both"/>
        <w:rPr>
          <w:lang w:val="hu-HU"/>
        </w:rPr>
      </w:pPr>
    </w:p>
    <w:p w:rsidR="00F0398B" w:rsidRDefault="0035083B" w:rsidP="00751AB5">
      <w:pPr>
        <w:pStyle w:val="NormlWeb"/>
        <w:spacing w:before="0" w:beforeAutospacing="0" w:after="0" w:afterAutospacing="0" w:line="360" w:lineRule="auto"/>
        <w:jc w:val="both"/>
        <w:rPr>
          <w:lang w:val="hu-HU"/>
        </w:rPr>
      </w:pPr>
      <w:r>
        <w:rPr>
          <w:lang w:val="hu-HU"/>
        </w:rPr>
        <w:t xml:space="preserve">K.: </w:t>
      </w:r>
      <w:r w:rsidR="00F0398B">
        <w:rPr>
          <w:lang w:val="hu-HU"/>
        </w:rPr>
        <w:t>Kap munkanélküli segélyt?</w:t>
      </w:r>
    </w:p>
    <w:p w:rsidR="00F0398B" w:rsidRDefault="0035083B" w:rsidP="00751AB5">
      <w:pPr>
        <w:pStyle w:val="NormlWeb"/>
        <w:spacing w:before="0" w:beforeAutospacing="0" w:after="0" w:afterAutospacing="0" w:line="360" w:lineRule="auto"/>
        <w:jc w:val="both"/>
        <w:rPr>
          <w:lang w:val="hu-HU"/>
        </w:rPr>
      </w:pPr>
      <w:r>
        <w:rPr>
          <w:lang w:val="hu-HU"/>
        </w:rPr>
        <w:t xml:space="preserve">V.: </w:t>
      </w:r>
      <w:r w:rsidR="00F0398B">
        <w:rPr>
          <w:lang w:val="hu-HU"/>
        </w:rPr>
        <w:t>Igen</w:t>
      </w:r>
    </w:p>
    <w:p w:rsidR="003C2AEF" w:rsidRDefault="003C2AEF" w:rsidP="00751AB5">
      <w:pPr>
        <w:pStyle w:val="NormlWeb"/>
        <w:spacing w:before="0" w:beforeAutospacing="0" w:after="0" w:afterAutospacing="0" w:line="360" w:lineRule="auto"/>
        <w:jc w:val="both"/>
        <w:rPr>
          <w:lang w:val="hu-HU"/>
        </w:rPr>
      </w:pPr>
    </w:p>
    <w:p w:rsidR="00F0398B" w:rsidRDefault="0035083B" w:rsidP="00751AB5">
      <w:pPr>
        <w:pStyle w:val="NormlWeb"/>
        <w:spacing w:before="0" w:beforeAutospacing="0" w:after="0" w:afterAutospacing="0" w:line="360" w:lineRule="auto"/>
        <w:jc w:val="both"/>
        <w:rPr>
          <w:lang w:val="hu-HU"/>
        </w:rPr>
      </w:pPr>
      <w:r>
        <w:rPr>
          <w:lang w:val="hu-HU"/>
        </w:rPr>
        <w:t xml:space="preserve">K.: </w:t>
      </w:r>
      <w:r w:rsidR="00F0398B">
        <w:rPr>
          <w:lang w:val="hu-HU"/>
        </w:rPr>
        <w:t xml:space="preserve">Milyen szociális támogatás kap az államtól és Hamburg városától? </w:t>
      </w:r>
    </w:p>
    <w:p w:rsidR="0035083B" w:rsidRDefault="0035083B" w:rsidP="00751AB5">
      <w:pPr>
        <w:pStyle w:val="NormlWeb"/>
        <w:spacing w:before="0" w:beforeAutospacing="0" w:after="0" w:afterAutospacing="0" w:line="360" w:lineRule="auto"/>
        <w:jc w:val="both"/>
        <w:rPr>
          <w:lang w:val="hu-HU"/>
        </w:rPr>
      </w:pPr>
      <w:r>
        <w:rPr>
          <w:lang w:val="hu-HU"/>
        </w:rPr>
        <w:t>V.: ALG II.,</w:t>
      </w:r>
      <w:r w:rsidR="00F0398B">
        <w:rPr>
          <w:lang w:val="hu-HU"/>
        </w:rPr>
        <w:t xml:space="preserve"> plusz az államtól kap támogatást</w:t>
      </w:r>
      <w:r>
        <w:rPr>
          <w:lang w:val="hu-HU"/>
        </w:rPr>
        <w:t>.</w:t>
      </w:r>
    </w:p>
    <w:p w:rsidR="003C2AEF" w:rsidRDefault="003C2AEF" w:rsidP="00751AB5">
      <w:pPr>
        <w:pStyle w:val="NormlWeb"/>
        <w:spacing w:before="0" w:beforeAutospacing="0" w:after="0" w:afterAutospacing="0" w:line="360" w:lineRule="auto"/>
        <w:jc w:val="both"/>
        <w:rPr>
          <w:lang w:val="hu-HU"/>
        </w:rPr>
      </w:pPr>
    </w:p>
    <w:p w:rsidR="00F0398B" w:rsidRDefault="0035083B" w:rsidP="00751AB5">
      <w:pPr>
        <w:pStyle w:val="NormlWeb"/>
        <w:spacing w:before="0" w:beforeAutospacing="0" w:after="0" w:afterAutospacing="0" w:line="360" w:lineRule="auto"/>
        <w:jc w:val="both"/>
        <w:rPr>
          <w:lang w:val="hu-HU"/>
        </w:rPr>
      </w:pPr>
      <w:r>
        <w:rPr>
          <w:lang w:val="hu-HU"/>
        </w:rPr>
        <w:t xml:space="preserve">K.: </w:t>
      </w:r>
      <w:r w:rsidR="00F0398B">
        <w:rPr>
          <w:lang w:val="hu-HU"/>
        </w:rPr>
        <w:t>Milyen támogatás kap az államtól és Hamburg városától? Mit szeretne másképp?</w:t>
      </w:r>
    </w:p>
    <w:p w:rsidR="00F0398B" w:rsidRDefault="0035083B" w:rsidP="00751AB5">
      <w:pPr>
        <w:pStyle w:val="NormlWeb"/>
        <w:spacing w:before="0" w:beforeAutospacing="0" w:after="0" w:afterAutospacing="0" w:line="360" w:lineRule="auto"/>
        <w:jc w:val="both"/>
        <w:rPr>
          <w:lang w:val="hu-HU"/>
        </w:rPr>
      </w:pPr>
      <w:r>
        <w:rPr>
          <w:lang w:val="hu-HU"/>
        </w:rPr>
        <w:t xml:space="preserve">V.: </w:t>
      </w:r>
      <w:r w:rsidR="00F0398B">
        <w:rPr>
          <w:lang w:val="hu-HU"/>
        </w:rPr>
        <w:t>Jó minden.</w:t>
      </w:r>
    </w:p>
    <w:p w:rsidR="003C2AEF" w:rsidRDefault="003C2AEF" w:rsidP="00751AB5">
      <w:pPr>
        <w:pStyle w:val="NormlWeb"/>
        <w:spacing w:before="0" w:beforeAutospacing="0" w:after="0" w:afterAutospacing="0" w:line="360" w:lineRule="auto"/>
        <w:jc w:val="both"/>
        <w:rPr>
          <w:lang w:val="hu-HU"/>
        </w:rPr>
      </w:pPr>
    </w:p>
    <w:p w:rsidR="00F0398B" w:rsidRDefault="0035083B" w:rsidP="00751AB5">
      <w:pPr>
        <w:pStyle w:val="NormlWeb"/>
        <w:spacing w:before="0" w:beforeAutospacing="0" w:after="0" w:afterAutospacing="0" w:line="360" w:lineRule="auto"/>
        <w:jc w:val="both"/>
        <w:rPr>
          <w:lang w:val="hu-HU"/>
        </w:rPr>
      </w:pPr>
      <w:r>
        <w:rPr>
          <w:lang w:val="hu-HU"/>
        </w:rPr>
        <w:t xml:space="preserve">K.: </w:t>
      </w:r>
      <w:r w:rsidR="00F0398B">
        <w:rPr>
          <w:lang w:val="hu-HU"/>
        </w:rPr>
        <w:t>Tal</w:t>
      </w:r>
      <w:r>
        <w:rPr>
          <w:lang w:val="hu-HU"/>
        </w:rPr>
        <w:t>á</w:t>
      </w:r>
      <w:r w:rsidR="00F0398B">
        <w:rPr>
          <w:lang w:val="hu-HU"/>
        </w:rPr>
        <w:t xml:space="preserve">lkozott Ön előítéletekkel? Pl. a bőre színe, vagy egyedül nevelő anyaként, bevándorló státusz miatt? </w:t>
      </w:r>
    </w:p>
    <w:p w:rsidR="00F0398B" w:rsidRDefault="0035083B" w:rsidP="00751AB5">
      <w:pPr>
        <w:pStyle w:val="NormlWeb"/>
        <w:spacing w:before="0" w:beforeAutospacing="0" w:after="0" w:afterAutospacing="0" w:line="360" w:lineRule="auto"/>
        <w:jc w:val="both"/>
        <w:rPr>
          <w:lang w:val="hu-HU"/>
        </w:rPr>
      </w:pPr>
      <w:r>
        <w:rPr>
          <w:lang w:val="hu-HU"/>
        </w:rPr>
        <w:t xml:space="preserve">V.: </w:t>
      </w:r>
      <w:r w:rsidR="006B1C81">
        <w:rPr>
          <w:lang w:val="hu-HU"/>
        </w:rPr>
        <w:t>Az átmeneti</w:t>
      </w:r>
      <w:r w:rsidR="00EE3F08">
        <w:rPr>
          <w:lang w:val="hu-HU"/>
        </w:rPr>
        <w:t xml:space="preserve"> szálláshelyen </w:t>
      </w:r>
      <w:r>
        <w:rPr>
          <w:lang w:val="hu-HU"/>
        </w:rPr>
        <w:t xml:space="preserve">lévő </w:t>
      </w:r>
      <w:r w:rsidR="00EE3F08">
        <w:rPr>
          <w:lang w:val="hu-HU"/>
        </w:rPr>
        <w:t>másik lakótól</w:t>
      </w:r>
      <w:r>
        <w:rPr>
          <w:lang w:val="hu-HU"/>
        </w:rPr>
        <w:t>.</w:t>
      </w:r>
    </w:p>
    <w:p w:rsidR="003C2AEF" w:rsidRDefault="003C2AEF" w:rsidP="00751AB5">
      <w:pPr>
        <w:pStyle w:val="NormlWeb"/>
        <w:spacing w:before="0" w:beforeAutospacing="0" w:after="0" w:afterAutospacing="0" w:line="360" w:lineRule="auto"/>
        <w:jc w:val="both"/>
        <w:rPr>
          <w:lang w:val="hu-HU"/>
        </w:rPr>
      </w:pPr>
    </w:p>
    <w:p w:rsidR="00F0398B" w:rsidRPr="00C77AA1" w:rsidRDefault="0035083B" w:rsidP="00751AB5">
      <w:pPr>
        <w:pStyle w:val="NormlWeb"/>
        <w:spacing w:before="0" w:beforeAutospacing="0" w:after="0" w:afterAutospacing="0" w:line="360" w:lineRule="auto"/>
        <w:jc w:val="both"/>
        <w:rPr>
          <w:lang w:val="hu-HU"/>
        </w:rPr>
      </w:pPr>
      <w:r>
        <w:rPr>
          <w:lang w:val="hu-HU"/>
        </w:rPr>
        <w:t xml:space="preserve">K.: </w:t>
      </w:r>
      <w:r w:rsidR="00F0398B" w:rsidRPr="00C77AA1">
        <w:rPr>
          <w:lang w:val="hu-HU"/>
        </w:rPr>
        <w:t>Lát-e olyan pillanatot az életében, amikor még meg lehetett előzni az utcára ker</w:t>
      </w:r>
      <w:r w:rsidR="00F0398B">
        <w:rPr>
          <w:lang w:val="hu-HU"/>
        </w:rPr>
        <w:t xml:space="preserve">ülését? </w:t>
      </w:r>
    </w:p>
    <w:p w:rsidR="00F0398B" w:rsidRDefault="0035083B" w:rsidP="00751AB5">
      <w:pPr>
        <w:pStyle w:val="NormlWeb"/>
        <w:spacing w:before="0" w:beforeAutospacing="0" w:after="0" w:afterAutospacing="0" w:line="360" w:lineRule="auto"/>
        <w:jc w:val="both"/>
        <w:rPr>
          <w:lang w:val="hu-HU"/>
        </w:rPr>
      </w:pPr>
      <w:r>
        <w:rPr>
          <w:lang w:val="hu-HU"/>
        </w:rPr>
        <w:t xml:space="preserve">V.: </w:t>
      </w:r>
      <w:r w:rsidR="00F0398B">
        <w:rPr>
          <w:lang w:val="hu-HU"/>
        </w:rPr>
        <w:t xml:space="preserve">Nem </w:t>
      </w:r>
    </w:p>
    <w:p w:rsidR="003C2AEF" w:rsidRDefault="003C2AEF" w:rsidP="00751AB5">
      <w:pPr>
        <w:pStyle w:val="NormlWeb"/>
        <w:spacing w:before="0" w:beforeAutospacing="0" w:after="0" w:afterAutospacing="0" w:line="360" w:lineRule="auto"/>
        <w:jc w:val="both"/>
        <w:rPr>
          <w:lang w:val="hu-HU"/>
        </w:rPr>
      </w:pPr>
    </w:p>
    <w:p w:rsidR="00F0398B" w:rsidRPr="00C77AA1" w:rsidRDefault="0035083B" w:rsidP="00751AB5">
      <w:pPr>
        <w:pStyle w:val="NormlWeb"/>
        <w:spacing w:before="0" w:beforeAutospacing="0" w:after="0" w:afterAutospacing="0" w:line="360" w:lineRule="auto"/>
        <w:jc w:val="both"/>
        <w:rPr>
          <w:lang w:val="hu-HU"/>
        </w:rPr>
      </w:pPr>
      <w:r>
        <w:rPr>
          <w:lang w:val="hu-HU"/>
        </w:rPr>
        <w:t xml:space="preserve">K.: </w:t>
      </w:r>
      <w:r w:rsidR="00F0398B" w:rsidRPr="00C77AA1">
        <w:rPr>
          <w:lang w:val="hu-HU"/>
        </w:rPr>
        <w:t>Milyen terveik vannak a jövőre nézve?</w:t>
      </w:r>
    </w:p>
    <w:p w:rsidR="00F0398B" w:rsidRDefault="0035083B" w:rsidP="00751AB5">
      <w:pPr>
        <w:pStyle w:val="NormlWeb"/>
        <w:spacing w:before="0" w:beforeAutospacing="0" w:after="0" w:afterAutospacing="0" w:line="360" w:lineRule="auto"/>
        <w:jc w:val="both"/>
        <w:rPr>
          <w:lang w:val="hu-HU"/>
        </w:rPr>
      </w:pPr>
      <w:r>
        <w:rPr>
          <w:lang w:val="hu-HU"/>
        </w:rPr>
        <w:t xml:space="preserve">V.: </w:t>
      </w:r>
      <w:r w:rsidR="00EE3F08">
        <w:rPr>
          <w:lang w:val="hu-HU"/>
        </w:rPr>
        <w:t xml:space="preserve">Stressz nélküli </w:t>
      </w:r>
      <w:r w:rsidR="003C2AEF">
        <w:rPr>
          <w:lang w:val="hu-HU"/>
        </w:rPr>
        <w:t xml:space="preserve">intézkedés </w:t>
      </w:r>
      <w:r>
        <w:rPr>
          <w:lang w:val="hu-HU"/>
        </w:rPr>
        <w:t xml:space="preserve">és a </w:t>
      </w:r>
      <w:r w:rsidR="00EE3F08">
        <w:rPr>
          <w:lang w:val="hu-HU"/>
        </w:rPr>
        <w:t>Jobcenter</w:t>
      </w:r>
      <w:r w:rsidR="003C2AEF">
        <w:rPr>
          <w:lang w:val="hu-HU"/>
        </w:rPr>
        <w:t>ben</w:t>
      </w:r>
    </w:p>
    <w:p w:rsidR="003C2AEF" w:rsidRDefault="003C2AEF" w:rsidP="00751AB5">
      <w:pPr>
        <w:pStyle w:val="NormlWeb"/>
        <w:spacing w:before="0" w:beforeAutospacing="0" w:after="0" w:afterAutospacing="0" w:line="360" w:lineRule="auto"/>
        <w:jc w:val="both"/>
        <w:rPr>
          <w:lang w:val="hu-HU"/>
        </w:rPr>
      </w:pPr>
    </w:p>
    <w:p w:rsidR="00F0398B" w:rsidRDefault="0035083B" w:rsidP="00751AB5">
      <w:pPr>
        <w:pStyle w:val="NormlWeb"/>
        <w:spacing w:before="0" w:beforeAutospacing="0" w:after="0" w:afterAutospacing="0" w:line="360" w:lineRule="auto"/>
        <w:jc w:val="both"/>
        <w:rPr>
          <w:lang w:val="hu-HU"/>
        </w:rPr>
      </w:pPr>
      <w:r>
        <w:rPr>
          <w:lang w:val="hu-HU"/>
        </w:rPr>
        <w:t xml:space="preserve">K.: </w:t>
      </w:r>
      <w:r w:rsidR="00F0398B">
        <w:rPr>
          <w:lang w:val="hu-HU"/>
        </w:rPr>
        <w:t>Mit csinál egy nap?</w:t>
      </w:r>
    </w:p>
    <w:p w:rsidR="00F0398B" w:rsidRDefault="0035083B" w:rsidP="00751AB5">
      <w:pPr>
        <w:pStyle w:val="NormlWeb"/>
        <w:spacing w:before="0" w:beforeAutospacing="0" w:after="0" w:afterAutospacing="0" w:line="360" w:lineRule="auto"/>
        <w:jc w:val="both"/>
        <w:rPr>
          <w:lang w:val="hu-HU"/>
        </w:rPr>
      </w:pPr>
      <w:r>
        <w:rPr>
          <w:lang w:val="hu-HU"/>
        </w:rPr>
        <w:t xml:space="preserve">V.: </w:t>
      </w:r>
      <w:r w:rsidR="00EE3F08">
        <w:rPr>
          <w:lang w:val="hu-HU"/>
        </w:rPr>
        <w:t>Időpontra megyek a Jobcenterhez, illetve újabb időpont egyeztetése</w:t>
      </w:r>
      <w:r>
        <w:rPr>
          <w:lang w:val="hu-HU"/>
        </w:rPr>
        <w:t>k irányítják a napot.</w:t>
      </w:r>
      <w:r w:rsidR="00EE3F08">
        <w:rPr>
          <w:lang w:val="hu-HU"/>
        </w:rPr>
        <w:t xml:space="preserve"> </w:t>
      </w:r>
    </w:p>
    <w:p w:rsidR="003C2AEF" w:rsidRDefault="003C2AEF" w:rsidP="00751AB5">
      <w:pPr>
        <w:pStyle w:val="NormlWeb"/>
        <w:spacing w:before="0" w:beforeAutospacing="0" w:after="0" w:afterAutospacing="0" w:line="360" w:lineRule="auto"/>
        <w:jc w:val="both"/>
        <w:rPr>
          <w:lang w:val="hu-HU"/>
        </w:rPr>
      </w:pPr>
    </w:p>
    <w:p w:rsidR="00F0398B" w:rsidRPr="00C77AA1" w:rsidRDefault="0035083B" w:rsidP="00751AB5">
      <w:pPr>
        <w:pStyle w:val="NormlWeb"/>
        <w:spacing w:before="0" w:beforeAutospacing="0" w:after="0" w:afterAutospacing="0" w:line="360" w:lineRule="auto"/>
        <w:jc w:val="both"/>
        <w:rPr>
          <w:lang w:val="hu-HU"/>
        </w:rPr>
      </w:pPr>
      <w:r>
        <w:rPr>
          <w:lang w:val="hu-HU"/>
        </w:rPr>
        <w:t xml:space="preserve">K.: </w:t>
      </w:r>
      <w:r w:rsidR="00F0398B" w:rsidRPr="00C77AA1">
        <w:rPr>
          <w:lang w:val="hu-HU"/>
        </w:rPr>
        <w:t>Mit csinál Ön szabadidejében?</w:t>
      </w:r>
    </w:p>
    <w:p w:rsidR="00A6274B" w:rsidRPr="0069497A" w:rsidRDefault="0035083B" w:rsidP="00751AB5">
      <w:pPr>
        <w:pStyle w:val="NormlWeb"/>
        <w:spacing w:before="0" w:beforeAutospacing="0" w:after="0" w:afterAutospacing="0" w:line="360" w:lineRule="auto"/>
        <w:jc w:val="both"/>
        <w:rPr>
          <w:lang w:val="hu-HU"/>
        </w:rPr>
      </w:pPr>
      <w:r>
        <w:rPr>
          <w:lang w:val="hu-HU"/>
        </w:rPr>
        <w:t xml:space="preserve">V.: </w:t>
      </w:r>
      <w:r w:rsidR="00EE3F08">
        <w:rPr>
          <w:lang w:val="hu-HU"/>
        </w:rPr>
        <w:t xml:space="preserve">Televíziót nézek </w:t>
      </w:r>
    </w:p>
    <w:p w:rsidR="005647DE" w:rsidRDefault="0035083B" w:rsidP="00751AB5">
      <w:pPr>
        <w:pStyle w:val="NormlWeb"/>
        <w:spacing w:line="360" w:lineRule="auto"/>
        <w:jc w:val="both"/>
        <w:rPr>
          <w:b/>
          <w:lang w:val="hu-HU"/>
        </w:rPr>
      </w:pPr>
      <w:r>
        <w:rPr>
          <w:b/>
          <w:lang w:val="hu-HU"/>
        </w:rPr>
        <w:lastRenderedPageBreak/>
        <w:t>4.</w:t>
      </w:r>
      <w:r w:rsidR="005647DE">
        <w:rPr>
          <w:b/>
          <w:lang w:val="hu-HU"/>
        </w:rPr>
        <w:t xml:space="preserve"> </w:t>
      </w:r>
      <w:r>
        <w:rPr>
          <w:b/>
          <w:lang w:val="hu-HU"/>
        </w:rPr>
        <w:t>A</w:t>
      </w:r>
      <w:r w:rsidR="005647DE">
        <w:rPr>
          <w:b/>
          <w:lang w:val="hu-HU"/>
        </w:rPr>
        <w:t xml:space="preserve"> negyedik interjút egy 30 éves kisgyermekes fiatal asszonnyal</w:t>
      </w:r>
      <w:r w:rsidR="005647DE" w:rsidRPr="00A6274B">
        <w:rPr>
          <w:b/>
          <w:lang w:val="hu-HU"/>
        </w:rPr>
        <w:t xml:space="preserve"> készítettem. </w:t>
      </w:r>
    </w:p>
    <w:p w:rsidR="005647DE" w:rsidRPr="00C77AA1" w:rsidRDefault="0035083B" w:rsidP="00751AB5">
      <w:pPr>
        <w:pStyle w:val="NormlWeb"/>
        <w:spacing w:before="0" w:beforeAutospacing="0" w:after="0" w:afterAutospacing="0" w:line="360" w:lineRule="auto"/>
        <w:jc w:val="both"/>
        <w:rPr>
          <w:lang w:val="hu-HU"/>
        </w:rPr>
      </w:pPr>
      <w:r>
        <w:rPr>
          <w:lang w:val="hu-HU"/>
        </w:rPr>
        <w:t xml:space="preserve">K.: </w:t>
      </w:r>
      <w:r w:rsidR="005647DE" w:rsidRPr="00C77AA1">
        <w:rPr>
          <w:lang w:val="hu-HU"/>
        </w:rPr>
        <w:t>Mióta lakik itt?</w:t>
      </w:r>
    </w:p>
    <w:p w:rsidR="005647DE" w:rsidRDefault="0035083B" w:rsidP="00751AB5">
      <w:pPr>
        <w:pStyle w:val="NormlWeb"/>
        <w:spacing w:before="0" w:beforeAutospacing="0" w:after="0" w:afterAutospacing="0" w:line="360" w:lineRule="auto"/>
        <w:jc w:val="both"/>
        <w:rPr>
          <w:lang w:val="hu-HU"/>
        </w:rPr>
      </w:pPr>
      <w:r>
        <w:rPr>
          <w:lang w:val="hu-HU"/>
        </w:rPr>
        <w:t>V.: 2015</w:t>
      </w:r>
      <w:r w:rsidR="005647DE">
        <w:rPr>
          <w:lang w:val="hu-HU"/>
        </w:rPr>
        <w:t xml:space="preserve"> júliusától</w:t>
      </w:r>
    </w:p>
    <w:p w:rsidR="00964CD5" w:rsidRDefault="00964CD5" w:rsidP="00751AB5">
      <w:pPr>
        <w:pStyle w:val="NormlWeb"/>
        <w:spacing w:before="0" w:beforeAutospacing="0" w:after="0" w:afterAutospacing="0" w:line="360" w:lineRule="auto"/>
        <w:jc w:val="both"/>
        <w:rPr>
          <w:lang w:val="hu-HU"/>
        </w:rPr>
      </w:pPr>
    </w:p>
    <w:p w:rsidR="005647DE" w:rsidRDefault="0035083B" w:rsidP="00751AB5">
      <w:pPr>
        <w:pStyle w:val="NormlWeb"/>
        <w:spacing w:before="0" w:beforeAutospacing="0" w:after="0" w:afterAutospacing="0" w:line="360" w:lineRule="auto"/>
        <w:jc w:val="both"/>
        <w:rPr>
          <w:lang w:val="hu-HU"/>
        </w:rPr>
      </w:pPr>
      <w:r>
        <w:rPr>
          <w:lang w:val="hu-HU"/>
        </w:rPr>
        <w:t xml:space="preserve">K.: </w:t>
      </w:r>
      <w:r w:rsidR="005647DE">
        <w:rPr>
          <w:lang w:val="hu-HU"/>
        </w:rPr>
        <w:t>Hány éves?</w:t>
      </w:r>
    </w:p>
    <w:p w:rsidR="005647DE" w:rsidRDefault="0035083B" w:rsidP="00751AB5">
      <w:pPr>
        <w:pStyle w:val="NormlWeb"/>
        <w:spacing w:before="0" w:beforeAutospacing="0" w:after="0" w:afterAutospacing="0" w:line="360" w:lineRule="auto"/>
        <w:jc w:val="both"/>
        <w:rPr>
          <w:lang w:val="hu-HU"/>
        </w:rPr>
      </w:pPr>
      <w:r>
        <w:rPr>
          <w:lang w:val="hu-HU"/>
        </w:rPr>
        <w:t xml:space="preserve">V.: </w:t>
      </w:r>
      <w:r w:rsidR="005647DE">
        <w:rPr>
          <w:lang w:val="hu-HU"/>
        </w:rPr>
        <w:t>30</w:t>
      </w:r>
    </w:p>
    <w:p w:rsidR="00964CD5" w:rsidRDefault="00964CD5" w:rsidP="00751AB5">
      <w:pPr>
        <w:pStyle w:val="NormlWeb"/>
        <w:spacing w:before="0" w:beforeAutospacing="0" w:after="0" w:afterAutospacing="0" w:line="360" w:lineRule="auto"/>
        <w:jc w:val="both"/>
        <w:rPr>
          <w:lang w:val="hu-HU"/>
        </w:rPr>
      </w:pPr>
    </w:p>
    <w:p w:rsidR="005647DE" w:rsidRDefault="0035083B" w:rsidP="00751AB5">
      <w:pPr>
        <w:pStyle w:val="NormlWeb"/>
        <w:spacing w:before="0" w:beforeAutospacing="0" w:after="0" w:afterAutospacing="0" w:line="360" w:lineRule="auto"/>
        <w:jc w:val="both"/>
        <w:rPr>
          <w:lang w:val="hu-HU"/>
        </w:rPr>
      </w:pPr>
      <w:r>
        <w:rPr>
          <w:lang w:val="hu-HU"/>
        </w:rPr>
        <w:t xml:space="preserve">K.: </w:t>
      </w:r>
      <w:r w:rsidR="005647DE">
        <w:rPr>
          <w:lang w:val="hu-HU"/>
        </w:rPr>
        <w:t>Családi állapot?</w:t>
      </w:r>
    </w:p>
    <w:p w:rsidR="005647DE" w:rsidRDefault="0035083B" w:rsidP="00751AB5">
      <w:pPr>
        <w:pStyle w:val="NormlWeb"/>
        <w:spacing w:before="0" w:beforeAutospacing="0" w:after="0" w:afterAutospacing="0" w:line="360" w:lineRule="auto"/>
        <w:jc w:val="both"/>
        <w:rPr>
          <w:lang w:val="hu-HU"/>
        </w:rPr>
      </w:pPr>
      <w:r>
        <w:rPr>
          <w:lang w:val="hu-HU"/>
        </w:rPr>
        <w:t xml:space="preserve">V.: </w:t>
      </w:r>
      <w:r w:rsidR="005647DE">
        <w:rPr>
          <w:lang w:val="hu-HU"/>
        </w:rPr>
        <w:t>Egyedülálló</w:t>
      </w:r>
    </w:p>
    <w:p w:rsidR="00964CD5" w:rsidRDefault="00964CD5" w:rsidP="00751AB5">
      <w:pPr>
        <w:pStyle w:val="NormlWeb"/>
        <w:spacing w:before="0" w:beforeAutospacing="0" w:after="0" w:afterAutospacing="0" w:line="360" w:lineRule="auto"/>
        <w:jc w:val="both"/>
        <w:rPr>
          <w:lang w:val="hu-HU"/>
        </w:rPr>
      </w:pPr>
    </w:p>
    <w:p w:rsidR="005647DE" w:rsidRDefault="0035083B" w:rsidP="00751AB5">
      <w:pPr>
        <w:pStyle w:val="NormlWeb"/>
        <w:spacing w:before="0" w:beforeAutospacing="0" w:after="0" w:afterAutospacing="0" w:line="360" w:lineRule="auto"/>
        <w:jc w:val="both"/>
        <w:rPr>
          <w:lang w:val="hu-HU"/>
        </w:rPr>
      </w:pPr>
      <w:r>
        <w:rPr>
          <w:lang w:val="hu-HU"/>
        </w:rPr>
        <w:t xml:space="preserve">K.: </w:t>
      </w:r>
      <w:r w:rsidR="005647DE">
        <w:rPr>
          <w:lang w:val="hu-HU"/>
        </w:rPr>
        <w:t>Milyen képzettsége van?</w:t>
      </w:r>
    </w:p>
    <w:p w:rsidR="005647DE" w:rsidRDefault="0035083B" w:rsidP="00751AB5">
      <w:pPr>
        <w:pStyle w:val="NormlWeb"/>
        <w:spacing w:before="0" w:beforeAutospacing="0" w:after="0" w:afterAutospacing="0" w:line="360" w:lineRule="auto"/>
        <w:jc w:val="both"/>
        <w:rPr>
          <w:lang w:val="hu-HU"/>
        </w:rPr>
      </w:pPr>
      <w:r>
        <w:rPr>
          <w:lang w:val="hu-HU"/>
        </w:rPr>
        <w:t xml:space="preserve">V.: </w:t>
      </w:r>
      <w:r w:rsidR="005647DE">
        <w:rPr>
          <w:lang w:val="hu-HU"/>
        </w:rPr>
        <w:t>Általános iskola</w:t>
      </w:r>
    </w:p>
    <w:p w:rsidR="00964CD5" w:rsidRDefault="00964CD5" w:rsidP="00751AB5">
      <w:pPr>
        <w:pStyle w:val="NormlWeb"/>
        <w:spacing w:before="0" w:beforeAutospacing="0" w:after="0" w:afterAutospacing="0" w:line="360" w:lineRule="auto"/>
        <w:jc w:val="both"/>
        <w:rPr>
          <w:lang w:val="hu-HU"/>
        </w:rPr>
      </w:pPr>
    </w:p>
    <w:p w:rsidR="005647DE" w:rsidRDefault="0035083B" w:rsidP="00751AB5">
      <w:pPr>
        <w:pStyle w:val="NormlWeb"/>
        <w:spacing w:before="0" w:beforeAutospacing="0" w:after="0" w:afterAutospacing="0" w:line="360" w:lineRule="auto"/>
        <w:jc w:val="both"/>
        <w:rPr>
          <w:lang w:val="hu-HU"/>
        </w:rPr>
      </w:pPr>
      <w:r>
        <w:rPr>
          <w:lang w:val="hu-HU"/>
        </w:rPr>
        <w:t xml:space="preserve">K.: </w:t>
      </w:r>
      <w:r w:rsidR="005647DE">
        <w:rPr>
          <w:lang w:val="hu-HU"/>
        </w:rPr>
        <w:t>Mi az Ön foglalkozása?</w:t>
      </w:r>
    </w:p>
    <w:p w:rsidR="005647DE" w:rsidRDefault="0035083B" w:rsidP="00751AB5">
      <w:pPr>
        <w:pStyle w:val="NormlWeb"/>
        <w:spacing w:before="0" w:beforeAutospacing="0" w:after="0" w:afterAutospacing="0" w:line="360" w:lineRule="auto"/>
        <w:jc w:val="both"/>
        <w:rPr>
          <w:lang w:val="hu-HU"/>
        </w:rPr>
      </w:pPr>
      <w:r>
        <w:rPr>
          <w:lang w:val="hu-HU"/>
        </w:rPr>
        <w:t xml:space="preserve">V.: </w:t>
      </w:r>
      <w:r w:rsidR="005647DE">
        <w:rPr>
          <w:lang w:val="hu-HU"/>
        </w:rPr>
        <w:t>Nincs</w:t>
      </w:r>
    </w:p>
    <w:p w:rsidR="00964CD5" w:rsidRDefault="00964CD5" w:rsidP="00751AB5">
      <w:pPr>
        <w:pStyle w:val="NormlWeb"/>
        <w:spacing w:before="0" w:beforeAutospacing="0" w:after="0" w:afterAutospacing="0" w:line="360" w:lineRule="auto"/>
        <w:jc w:val="both"/>
        <w:rPr>
          <w:lang w:val="hu-HU"/>
        </w:rPr>
      </w:pPr>
    </w:p>
    <w:p w:rsidR="005647DE" w:rsidRDefault="0035083B" w:rsidP="00751AB5">
      <w:pPr>
        <w:pStyle w:val="NormlWeb"/>
        <w:spacing w:before="0" w:beforeAutospacing="0" w:after="0" w:afterAutospacing="0" w:line="360" w:lineRule="auto"/>
        <w:jc w:val="both"/>
        <w:rPr>
          <w:lang w:val="hu-HU"/>
        </w:rPr>
      </w:pPr>
      <w:r>
        <w:rPr>
          <w:lang w:val="hu-HU"/>
        </w:rPr>
        <w:t xml:space="preserve">K.: </w:t>
      </w:r>
      <w:r w:rsidR="005647DE">
        <w:rPr>
          <w:lang w:val="hu-HU"/>
        </w:rPr>
        <w:t>Van munkája?</w:t>
      </w:r>
    </w:p>
    <w:p w:rsidR="005647DE" w:rsidRDefault="0035083B" w:rsidP="00751AB5">
      <w:pPr>
        <w:pStyle w:val="NormlWeb"/>
        <w:spacing w:before="0" w:beforeAutospacing="0" w:after="0" w:afterAutospacing="0" w:line="360" w:lineRule="auto"/>
        <w:jc w:val="both"/>
        <w:rPr>
          <w:lang w:val="hu-HU"/>
        </w:rPr>
      </w:pPr>
      <w:r>
        <w:rPr>
          <w:lang w:val="hu-HU"/>
        </w:rPr>
        <w:t xml:space="preserve">V.: </w:t>
      </w:r>
      <w:r w:rsidR="005647DE">
        <w:rPr>
          <w:lang w:val="hu-HU"/>
        </w:rPr>
        <w:t>Nincs</w:t>
      </w:r>
    </w:p>
    <w:p w:rsidR="00964CD5" w:rsidRDefault="00964CD5" w:rsidP="00751AB5">
      <w:pPr>
        <w:pStyle w:val="NormlWeb"/>
        <w:spacing w:before="0" w:beforeAutospacing="0" w:after="0" w:afterAutospacing="0" w:line="360" w:lineRule="auto"/>
        <w:jc w:val="both"/>
        <w:rPr>
          <w:lang w:val="hu-HU"/>
        </w:rPr>
      </w:pPr>
    </w:p>
    <w:p w:rsidR="005647DE" w:rsidRDefault="0035083B" w:rsidP="00751AB5">
      <w:pPr>
        <w:pStyle w:val="NormlWeb"/>
        <w:spacing w:before="0" w:beforeAutospacing="0" w:after="0" w:afterAutospacing="0" w:line="360" w:lineRule="auto"/>
        <w:jc w:val="both"/>
        <w:rPr>
          <w:lang w:val="hu-HU"/>
        </w:rPr>
      </w:pPr>
      <w:r>
        <w:rPr>
          <w:lang w:val="hu-HU"/>
        </w:rPr>
        <w:t xml:space="preserve">K.: </w:t>
      </w:r>
      <w:r w:rsidR="005647DE">
        <w:rPr>
          <w:lang w:val="hu-HU"/>
        </w:rPr>
        <w:t>Miből él?</w:t>
      </w:r>
    </w:p>
    <w:p w:rsidR="005647DE" w:rsidRDefault="0035083B" w:rsidP="00751AB5">
      <w:pPr>
        <w:pStyle w:val="NormlWeb"/>
        <w:spacing w:before="0" w:beforeAutospacing="0" w:after="0" w:afterAutospacing="0" w:line="360" w:lineRule="auto"/>
        <w:jc w:val="both"/>
        <w:rPr>
          <w:lang w:val="hu-HU"/>
        </w:rPr>
      </w:pPr>
      <w:r>
        <w:rPr>
          <w:lang w:val="hu-HU"/>
        </w:rPr>
        <w:t xml:space="preserve">V.: </w:t>
      </w:r>
      <w:r w:rsidR="00B53D21">
        <w:rPr>
          <w:lang w:val="hu-HU"/>
        </w:rPr>
        <w:t>Jobcenter – ALGII., Kinderg</w:t>
      </w:r>
      <w:r w:rsidR="005647DE">
        <w:rPr>
          <w:lang w:val="hu-HU"/>
        </w:rPr>
        <w:t>eld, állami támogatásból</w:t>
      </w:r>
      <w:r>
        <w:rPr>
          <w:lang w:val="hu-HU"/>
        </w:rPr>
        <w:t xml:space="preserve">, ami azt jelenti, hogy </w:t>
      </w:r>
      <w:r w:rsidR="005647DE">
        <w:rPr>
          <w:lang w:val="hu-HU"/>
        </w:rPr>
        <w:t>az állam fiz</w:t>
      </w:r>
      <w:r>
        <w:rPr>
          <w:lang w:val="hu-HU"/>
        </w:rPr>
        <w:t>et az apa helyett gyerektartást.</w:t>
      </w:r>
    </w:p>
    <w:p w:rsidR="00964CD5" w:rsidRDefault="00964CD5" w:rsidP="00751AB5">
      <w:pPr>
        <w:pStyle w:val="NormlWeb"/>
        <w:spacing w:before="0" w:beforeAutospacing="0" w:after="0" w:afterAutospacing="0" w:line="360" w:lineRule="auto"/>
        <w:jc w:val="both"/>
        <w:rPr>
          <w:lang w:val="hu-HU"/>
        </w:rPr>
      </w:pPr>
    </w:p>
    <w:p w:rsidR="005647DE" w:rsidRDefault="0035083B" w:rsidP="00751AB5">
      <w:pPr>
        <w:pStyle w:val="NormlWeb"/>
        <w:spacing w:before="0" w:beforeAutospacing="0" w:after="0" w:afterAutospacing="0" w:line="360" w:lineRule="auto"/>
        <w:jc w:val="both"/>
        <w:rPr>
          <w:lang w:val="hu-HU"/>
        </w:rPr>
      </w:pPr>
      <w:r>
        <w:rPr>
          <w:lang w:val="hu-HU"/>
        </w:rPr>
        <w:t xml:space="preserve">K.: </w:t>
      </w:r>
      <w:r w:rsidR="005647DE">
        <w:rPr>
          <w:lang w:val="hu-HU"/>
        </w:rPr>
        <w:t>Mennyi a rezsiköltsége?</w:t>
      </w:r>
    </w:p>
    <w:p w:rsidR="005647DE" w:rsidRDefault="0035083B" w:rsidP="00751AB5">
      <w:pPr>
        <w:pStyle w:val="NormlWeb"/>
        <w:spacing w:before="0" w:beforeAutospacing="0" w:after="0" w:afterAutospacing="0" w:line="360" w:lineRule="auto"/>
        <w:jc w:val="both"/>
        <w:rPr>
          <w:lang w:val="hu-HU"/>
        </w:rPr>
      </w:pPr>
      <w:r>
        <w:rPr>
          <w:lang w:val="hu-HU"/>
        </w:rPr>
        <w:t xml:space="preserve">V.: </w:t>
      </w:r>
      <w:r w:rsidR="005647DE">
        <w:rPr>
          <w:lang w:val="hu-HU"/>
        </w:rPr>
        <w:t xml:space="preserve">498 </w:t>
      </w:r>
      <w:r>
        <w:rPr>
          <w:lang w:val="hu-HU"/>
        </w:rPr>
        <w:t>e</w:t>
      </w:r>
      <w:r w:rsidR="005647DE">
        <w:rPr>
          <w:lang w:val="hu-HU"/>
        </w:rPr>
        <w:t>uro</w:t>
      </w:r>
      <w:r>
        <w:rPr>
          <w:lang w:val="hu-HU"/>
        </w:rPr>
        <w:t>,</w:t>
      </w:r>
      <w:r w:rsidR="005647DE">
        <w:rPr>
          <w:lang w:val="hu-HU"/>
        </w:rPr>
        <w:t xml:space="preserve"> a bérleti díjjal </w:t>
      </w:r>
    </w:p>
    <w:p w:rsidR="00964CD5" w:rsidRDefault="00964CD5" w:rsidP="00751AB5">
      <w:pPr>
        <w:pStyle w:val="NormlWeb"/>
        <w:spacing w:before="0" w:beforeAutospacing="0" w:after="0" w:afterAutospacing="0" w:line="360" w:lineRule="auto"/>
        <w:jc w:val="both"/>
        <w:rPr>
          <w:lang w:val="hu-HU"/>
        </w:rPr>
      </w:pPr>
    </w:p>
    <w:p w:rsidR="005647DE" w:rsidRDefault="0035083B" w:rsidP="00751AB5">
      <w:pPr>
        <w:pStyle w:val="NormlWeb"/>
        <w:spacing w:before="0" w:beforeAutospacing="0" w:after="0" w:afterAutospacing="0" w:line="360" w:lineRule="auto"/>
        <w:jc w:val="both"/>
        <w:rPr>
          <w:lang w:val="hu-HU"/>
        </w:rPr>
      </w:pPr>
      <w:r>
        <w:rPr>
          <w:lang w:val="hu-HU"/>
        </w:rPr>
        <w:t xml:space="preserve">K.: </w:t>
      </w:r>
      <w:r w:rsidR="005647DE">
        <w:rPr>
          <w:lang w:val="hu-HU"/>
        </w:rPr>
        <w:t>Kap munkanélküli segélyt?</w:t>
      </w:r>
    </w:p>
    <w:p w:rsidR="005647DE" w:rsidRDefault="0035083B" w:rsidP="00751AB5">
      <w:pPr>
        <w:pStyle w:val="NormlWeb"/>
        <w:spacing w:before="0" w:beforeAutospacing="0" w:after="0" w:afterAutospacing="0" w:line="360" w:lineRule="auto"/>
        <w:jc w:val="both"/>
        <w:rPr>
          <w:lang w:val="hu-HU"/>
        </w:rPr>
      </w:pPr>
      <w:r>
        <w:rPr>
          <w:lang w:val="hu-HU"/>
        </w:rPr>
        <w:t xml:space="preserve">V.: </w:t>
      </w:r>
      <w:r w:rsidR="005647DE">
        <w:rPr>
          <w:lang w:val="hu-HU"/>
        </w:rPr>
        <w:t>Igen</w:t>
      </w:r>
    </w:p>
    <w:p w:rsidR="00964CD5" w:rsidRDefault="00964CD5" w:rsidP="00751AB5">
      <w:pPr>
        <w:pStyle w:val="NormlWeb"/>
        <w:spacing w:before="0" w:beforeAutospacing="0" w:after="0" w:afterAutospacing="0" w:line="360" w:lineRule="auto"/>
        <w:jc w:val="both"/>
        <w:rPr>
          <w:lang w:val="hu-HU"/>
        </w:rPr>
      </w:pPr>
    </w:p>
    <w:p w:rsidR="00964CD5" w:rsidRDefault="00964CD5" w:rsidP="00751AB5">
      <w:pPr>
        <w:pStyle w:val="NormlWeb"/>
        <w:spacing w:before="0" w:beforeAutospacing="0" w:after="0" w:afterAutospacing="0" w:line="360" w:lineRule="auto"/>
        <w:jc w:val="both"/>
        <w:rPr>
          <w:lang w:val="hu-HU"/>
        </w:rPr>
      </w:pPr>
    </w:p>
    <w:p w:rsidR="005647DE" w:rsidRDefault="0035083B" w:rsidP="00751AB5">
      <w:pPr>
        <w:pStyle w:val="NormlWeb"/>
        <w:spacing w:before="0" w:beforeAutospacing="0" w:after="0" w:afterAutospacing="0" w:line="360" w:lineRule="auto"/>
        <w:jc w:val="both"/>
        <w:rPr>
          <w:lang w:val="hu-HU"/>
        </w:rPr>
      </w:pPr>
      <w:r>
        <w:rPr>
          <w:lang w:val="hu-HU"/>
        </w:rPr>
        <w:lastRenderedPageBreak/>
        <w:t xml:space="preserve">K.: </w:t>
      </w:r>
      <w:r w:rsidR="005647DE">
        <w:rPr>
          <w:lang w:val="hu-HU"/>
        </w:rPr>
        <w:t xml:space="preserve">Milyen szociális támogatás kap az államtól és Hamburg városától? </w:t>
      </w:r>
    </w:p>
    <w:p w:rsidR="005647DE" w:rsidRDefault="0035083B" w:rsidP="00751AB5">
      <w:pPr>
        <w:pStyle w:val="NormlWeb"/>
        <w:spacing w:before="0" w:beforeAutospacing="0" w:after="0" w:afterAutospacing="0" w:line="360" w:lineRule="auto"/>
        <w:jc w:val="both"/>
        <w:rPr>
          <w:lang w:val="hu-HU"/>
        </w:rPr>
      </w:pPr>
      <w:r>
        <w:rPr>
          <w:lang w:val="hu-HU"/>
        </w:rPr>
        <w:t xml:space="preserve">V.: </w:t>
      </w:r>
      <w:r w:rsidR="005647DE">
        <w:rPr>
          <w:lang w:val="hu-HU"/>
        </w:rPr>
        <w:t xml:space="preserve">Az államtól kap támogatást </w:t>
      </w:r>
    </w:p>
    <w:p w:rsidR="00964CD5" w:rsidRDefault="00964CD5" w:rsidP="00751AB5">
      <w:pPr>
        <w:pStyle w:val="NormlWeb"/>
        <w:spacing w:before="0" w:beforeAutospacing="0" w:after="0" w:afterAutospacing="0" w:line="360" w:lineRule="auto"/>
        <w:jc w:val="both"/>
        <w:rPr>
          <w:lang w:val="hu-HU"/>
        </w:rPr>
      </w:pPr>
    </w:p>
    <w:p w:rsidR="005647DE" w:rsidRDefault="0035083B" w:rsidP="00751AB5">
      <w:pPr>
        <w:pStyle w:val="NormlWeb"/>
        <w:spacing w:before="0" w:beforeAutospacing="0" w:after="0" w:afterAutospacing="0" w:line="360" w:lineRule="auto"/>
        <w:jc w:val="both"/>
        <w:rPr>
          <w:lang w:val="hu-HU"/>
        </w:rPr>
      </w:pPr>
      <w:r>
        <w:rPr>
          <w:lang w:val="hu-HU"/>
        </w:rPr>
        <w:t>K.:</w:t>
      </w:r>
      <w:r w:rsidR="001B79BA">
        <w:rPr>
          <w:lang w:val="hu-HU"/>
        </w:rPr>
        <w:t xml:space="preserve"> </w:t>
      </w:r>
      <w:r w:rsidR="005647DE">
        <w:rPr>
          <w:lang w:val="hu-HU"/>
        </w:rPr>
        <w:t>Milyen támogatás kap az államtól és Hamburg városától? Mit szeretne másképp?</w:t>
      </w:r>
    </w:p>
    <w:p w:rsidR="005647DE" w:rsidRDefault="001B79BA" w:rsidP="00751AB5">
      <w:pPr>
        <w:pStyle w:val="NormlWeb"/>
        <w:spacing w:before="0" w:beforeAutospacing="0" w:after="0" w:afterAutospacing="0" w:line="360" w:lineRule="auto"/>
        <w:jc w:val="both"/>
        <w:rPr>
          <w:lang w:val="hu-HU"/>
        </w:rPr>
      </w:pPr>
      <w:r>
        <w:rPr>
          <w:lang w:val="hu-HU"/>
        </w:rPr>
        <w:t xml:space="preserve">V.: </w:t>
      </w:r>
      <w:r w:rsidR="005647DE">
        <w:rPr>
          <w:lang w:val="hu-HU"/>
        </w:rPr>
        <w:t xml:space="preserve">Elégedett vagyok, nagyon sokat köszönhetek az államnak, a megélhetésemet biztosítja. </w:t>
      </w:r>
    </w:p>
    <w:p w:rsidR="00964CD5" w:rsidRDefault="00964CD5" w:rsidP="00751AB5">
      <w:pPr>
        <w:pStyle w:val="NormlWeb"/>
        <w:spacing w:before="0" w:beforeAutospacing="0" w:after="0" w:afterAutospacing="0" w:line="360" w:lineRule="auto"/>
        <w:jc w:val="both"/>
        <w:rPr>
          <w:lang w:val="hu-HU"/>
        </w:rPr>
      </w:pPr>
    </w:p>
    <w:p w:rsidR="005647DE" w:rsidRDefault="001B79BA" w:rsidP="00751AB5">
      <w:pPr>
        <w:pStyle w:val="NormlWeb"/>
        <w:spacing w:before="0" w:beforeAutospacing="0" w:after="0" w:afterAutospacing="0" w:line="360" w:lineRule="auto"/>
        <w:jc w:val="both"/>
        <w:rPr>
          <w:lang w:val="hu-HU"/>
        </w:rPr>
      </w:pPr>
      <w:r>
        <w:rPr>
          <w:lang w:val="hu-HU"/>
        </w:rPr>
        <w:t xml:space="preserve">K.: </w:t>
      </w:r>
      <w:r w:rsidR="005647DE">
        <w:rPr>
          <w:lang w:val="hu-HU"/>
        </w:rPr>
        <w:t>Tal</w:t>
      </w:r>
      <w:r>
        <w:rPr>
          <w:lang w:val="hu-HU"/>
        </w:rPr>
        <w:t>á</w:t>
      </w:r>
      <w:r w:rsidR="005647DE">
        <w:rPr>
          <w:lang w:val="hu-HU"/>
        </w:rPr>
        <w:t xml:space="preserve">lkozott Ön előítéletekkel? Pl. a bőre színe, vagy egyedül nevelő anyaként, bevándorló státusz miatt? </w:t>
      </w:r>
    </w:p>
    <w:p w:rsidR="005647DE" w:rsidRDefault="001B79BA" w:rsidP="00751AB5">
      <w:pPr>
        <w:pStyle w:val="NormlWeb"/>
        <w:spacing w:before="0" w:beforeAutospacing="0" w:after="0" w:afterAutospacing="0" w:line="360" w:lineRule="auto"/>
        <w:jc w:val="both"/>
        <w:rPr>
          <w:lang w:val="hu-HU"/>
        </w:rPr>
      </w:pPr>
      <w:r>
        <w:rPr>
          <w:lang w:val="hu-HU"/>
        </w:rPr>
        <w:t xml:space="preserve">V.: </w:t>
      </w:r>
      <w:r w:rsidR="005647DE">
        <w:rPr>
          <w:lang w:val="hu-HU"/>
        </w:rPr>
        <w:t>Nem</w:t>
      </w:r>
    </w:p>
    <w:p w:rsidR="00964CD5" w:rsidRDefault="00964CD5" w:rsidP="00751AB5">
      <w:pPr>
        <w:pStyle w:val="NormlWeb"/>
        <w:spacing w:before="0" w:beforeAutospacing="0" w:after="0" w:afterAutospacing="0" w:line="360" w:lineRule="auto"/>
        <w:jc w:val="both"/>
        <w:rPr>
          <w:lang w:val="hu-HU"/>
        </w:rPr>
      </w:pPr>
    </w:p>
    <w:p w:rsidR="005647DE" w:rsidRPr="00C77AA1" w:rsidRDefault="001B79BA" w:rsidP="00751AB5">
      <w:pPr>
        <w:pStyle w:val="NormlWeb"/>
        <w:spacing w:before="0" w:beforeAutospacing="0" w:after="0" w:afterAutospacing="0" w:line="360" w:lineRule="auto"/>
        <w:jc w:val="both"/>
        <w:rPr>
          <w:lang w:val="hu-HU"/>
        </w:rPr>
      </w:pPr>
      <w:r>
        <w:rPr>
          <w:lang w:val="hu-HU"/>
        </w:rPr>
        <w:t xml:space="preserve">K.:  </w:t>
      </w:r>
      <w:r w:rsidR="005647DE" w:rsidRPr="00C77AA1">
        <w:rPr>
          <w:lang w:val="hu-HU"/>
        </w:rPr>
        <w:t>Lát-e olyan pillanatot az életében, amikor még meg lehetett előzni az utcára ker</w:t>
      </w:r>
      <w:r w:rsidR="005647DE">
        <w:rPr>
          <w:lang w:val="hu-HU"/>
        </w:rPr>
        <w:t xml:space="preserve">ülését? </w:t>
      </w:r>
    </w:p>
    <w:p w:rsidR="005647DE" w:rsidRDefault="001B79BA" w:rsidP="00751AB5">
      <w:pPr>
        <w:pStyle w:val="NormlWeb"/>
        <w:spacing w:before="0" w:beforeAutospacing="0" w:after="0" w:afterAutospacing="0" w:line="360" w:lineRule="auto"/>
        <w:jc w:val="both"/>
        <w:rPr>
          <w:lang w:val="hu-HU"/>
        </w:rPr>
      </w:pPr>
      <w:r>
        <w:rPr>
          <w:lang w:val="hu-HU"/>
        </w:rPr>
        <w:t xml:space="preserve">V.: </w:t>
      </w:r>
      <w:r w:rsidR="005647DE">
        <w:rPr>
          <w:lang w:val="hu-HU"/>
        </w:rPr>
        <w:t xml:space="preserve">Nem </w:t>
      </w:r>
    </w:p>
    <w:p w:rsidR="00964CD5" w:rsidRDefault="00964CD5" w:rsidP="00751AB5">
      <w:pPr>
        <w:pStyle w:val="NormlWeb"/>
        <w:spacing w:before="0" w:beforeAutospacing="0" w:after="0" w:afterAutospacing="0" w:line="360" w:lineRule="auto"/>
        <w:jc w:val="both"/>
        <w:rPr>
          <w:lang w:val="hu-HU"/>
        </w:rPr>
      </w:pPr>
    </w:p>
    <w:p w:rsidR="005647DE" w:rsidRPr="00C77AA1" w:rsidRDefault="001B79BA" w:rsidP="00751AB5">
      <w:pPr>
        <w:pStyle w:val="NormlWeb"/>
        <w:spacing w:before="0" w:beforeAutospacing="0" w:after="0" w:afterAutospacing="0" w:line="360" w:lineRule="auto"/>
        <w:jc w:val="both"/>
        <w:rPr>
          <w:lang w:val="hu-HU"/>
        </w:rPr>
      </w:pPr>
      <w:r>
        <w:rPr>
          <w:lang w:val="hu-HU"/>
        </w:rPr>
        <w:t xml:space="preserve">K.: </w:t>
      </w:r>
      <w:r w:rsidR="005647DE" w:rsidRPr="00C77AA1">
        <w:rPr>
          <w:lang w:val="hu-HU"/>
        </w:rPr>
        <w:t>Milyen terveik vannak a jövőre nézve?</w:t>
      </w:r>
    </w:p>
    <w:p w:rsidR="005647DE" w:rsidRDefault="001B79BA" w:rsidP="00751AB5">
      <w:pPr>
        <w:pStyle w:val="NormlWeb"/>
        <w:spacing w:before="0" w:beforeAutospacing="0" w:after="0" w:afterAutospacing="0" w:line="360" w:lineRule="auto"/>
        <w:jc w:val="both"/>
        <w:rPr>
          <w:lang w:val="hu-HU"/>
        </w:rPr>
      </w:pPr>
      <w:r>
        <w:rPr>
          <w:lang w:val="hu-HU"/>
        </w:rPr>
        <w:t xml:space="preserve">V.: </w:t>
      </w:r>
      <w:r w:rsidR="00B53D21">
        <w:rPr>
          <w:lang w:val="hu-HU"/>
        </w:rPr>
        <w:t>Szakmát szeretnék tanulni</w:t>
      </w:r>
      <w:r>
        <w:rPr>
          <w:lang w:val="hu-HU"/>
        </w:rPr>
        <w:t>.</w:t>
      </w:r>
    </w:p>
    <w:p w:rsidR="00964CD5" w:rsidRDefault="00964CD5" w:rsidP="00751AB5">
      <w:pPr>
        <w:pStyle w:val="NormlWeb"/>
        <w:spacing w:before="0" w:beforeAutospacing="0" w:after="0" w:afterAutospacing="0" w:line="360" w:lineRule="auto"/>
        <w:jc w:val="both"/>
        <w:rPr>
          <w:lang w:val="hu-HU"/>
        </w:rPr>
      </w:pPr>
    </w:p>
    <w:p w:rsidR="005647DE" w:rsidRDefault="001B79BA" w:rsidP="00751AB5">
      <w:pPr>
        <w:pStyle w:val="NormlWeb"/>
        <w:spacing w:before="0" w:beforeAutospacing="0" w:after="0" w:afterAutospacing="0" w:line="360" w:lineRule="auto"/>
        <w:jc w:val="both"/>
        <w:rPr>
          <w:lang w:val="hu-HU"/>
        </w:rPr>
      </w:pPr>
      <w:r>
        <w:rPr>
          <w:lang w:val="hu-HU"/>
        </w:rPr>
        <w:t xml:space="preserve">K.: </w:t>
      </w:r>
      <w:r w:rsidR="005647DE">
        <w:rPr>
          <w:lang w:val="hu-HU"/>
        </w:rPr>
        <w:t>Mit csinál egy nap?</w:t>
      </w:r>
    </w:p>
    <w:p w:rsidR="005647DE" w:rsidRDefault="001B79BA" w:rsidP="00751AB5">
      <w:pPr>
        <w:pStyle w:val="NormlWeb"/>
        <w:spacing w:before="0" w:beforeAutospacing="0" w:after="0" w:afterAutospacing="0" w:line="360" w:lineRule="auto"/>
        <w:jc w:val="both"/>
        <w:rPr>
          <w:lang w:val="hu-HU"/>
        </w:rPr>
      </w:pPr>
      <w:r>
        <w:rPr>
          <w:lang w:val="hu-HU"/>
        </w:rPr>
        <w:t xml:space="preserve">V.: </w:t>
      </w:r>
      <w:r w:rsidR="005647DE">
        <w:rPr>
          <w:lang w:val="hu-HU"/>
        </w:rPr>
        <w:t xml:space="preserve">Főállású anya vagyok napi 24 órában. </w:t>
      </w:r>
    </w:p>
    <w:p w:rsidR="00A77CCE" w:rsidRDefault="00A77CCE" w:rsidP="00751AB5">
      <w:pPr>
        <w:pStyle w:val="NormlWeb"/>
        <w:spacing w:before="0" w:beforeAutospacing="0" w:after="0" w:afterAutospacing="0" w:line="360" w:lineRule="auto"/>
        <w:jc w:val="both"/>
        <w:rPr>
          <w:lang w:val="hu-HU"/>
        </w:rPr>
      </w:pPr>
    </w:p>
    <w:p w:rsidR="005647DE" w:rsidRPr="00C77AA1" w:rsidRDefault="001B79BA" w:rsidP="00751AB5">
      <w:pPr>
        <w:pStyle w:val="NormlWeb"/>
        <w:spacing w:before="0" w:beforeAutospacing="0" w:after="0" w:afterAutospacing="0" w:line="360" w:lineRule="auto"/>
        <w:jc w:val="both"/>
        <w:rPr>
          <w:lang w:val="hu-HU"/>
        </w:rPr>
      </w:pPr>
      <w:r>
        <w:rPr>
          <w:lang w:val="hu-HU"/>
        </w:rPr>
        <w:t xml:space="preserve">K.: </w:t>
      </w:r>
      <w:r w:rsidR="005647DE" w:rsidRPr="00C77AA1">
        <w:rPr>
          <w:lang w:val="hu-HU"/>
        </w:rPr>
        <w:t>Mit csinál Ön szabadidejében?</w:t>
      </w:r>
    </w:p>
    <w:p w:rsidR="005647DE" w:rsidRDefault="001B79BA" w:rsidP="00751AB5">
      <w:pPr>
        <w:pStyle w:val="NormlWeb"/>
        <w:spacing w:before="0" w:beforeAutospacing="0" w:after="0" w:afterAutospacing="0" w:line="360" w:lineRule="auto"/>
        <w:jc w:val="both"/>
        <w:rPr>
          <w:lang w:val="hu-HU"/>
        </w:rPr>
      </w:pPr>
      <w:r>
        <w:rPr>
          <w:lang w:val="hu-HU"/>
        </w:rPr>
        <w:t xml:space="preserve">V.: </w:t>
      </w:r>
      <w:r w:rsidR="005647DE">
        <w:rPr>
          <w:lang w:val="hu-HU"/>
        </w:rPr>
        <w:t>Sajnos</w:t>
      </w:r>
      <w:r>
        <w:rPr>
          <w:lang w:val="hu-HU"/>
        </w:rPr>
        <w:t>,</w:t>
      </w:r>
      <w:r w:rsidR="005647DE">
        <w:rPr>
          <w:lang w:val="hu-HU"/>
        </w:rPr>
        <w:t xml:space="preserve"> nincs. </w:t>
      </w:r>
    </w:p>
    <w:p w:rsidR="00A77CCE" w:rsidRDefault="00A77CCE" w:rsidP="00751AB5">
      <w:pPr>
        <w:pStyle w:val="NormlWeb"/>
        <w:tabs>
          <w:tab w:val="left" w:pos="930"/>
        </w:tabs>
        <w:spacing w:before="0" w:beforeAutospacing="0" w:after="0" w:afterAutospacing="0" w:line="360" w:lineRule="auto"/>
        <w:jc w:val="both"/>
        <w:rPr>
          <w:lang w:val="hu-HU"/>
        </w:rPr>
      </w:pPr>
    </w:p>
    <w:p w:rsidR="003F54F7" w:rsidRPr="00C77AA1" w:rsidRDefault="001B79BA" w:rsidP="00751AB5">
      <w:pPr>
        <w:pStyle w:val="NormlWeb"/>
        <w:tabs>
          <w:tab w:val="left" w:pos="930"/>
        </w:tabs>
        <w:spacing w:before="0" w:beforeAutospacing="0" w:after="0" w:afterAutospacing="0" w:line="360" w:lineRule="auto"/>
        <w:jc w:val="both"/>
        <w:rPr>
          <w:lang w:val="hu-HU"/>
        </w:rPr>
      </w:pPr>
      <w:r>
        <w:rPr>
          <w:lang w:val="hu-HU"/>
        </w:rPr>
        <w:t>A kis kutatás természetesen csak egy „hangulatjelentés”, tudományos értelemben semmi relevanciája nincsen. Különböző korú, nemű, származási hellyel rendelkező, családi áll</w:t>
      </w:r>
      <w:r w:rsidR="00964CD5">
        <w:rPr>
          <w:lang w:val="hu-HU"/>
        </w:rPr>
        <w:t>apotú, de</w:t>
      </w:r>
      <w:r>
        <w:rPr>
          <w:lang w:val="hu-HU"/>
        </w:rPr>
        <w:t xml:space="preserve"> munkanélküli emberrel találkoztam,. akiket a német szociális háló tartott fenn,</w:t>
      </w:r>
      <w:r w:rsidR="00964CD5">
        <w:rPr>
          <w:lang w:val="hu-HU"/>
        </w:rPr>
        <w:t xml:space="preserve"> s adott reményt számukra. </w:t>
      </w:r>
    </w:p>
    <w:p w:rsidR="00A77CCE" w:rsidRDefault="00A77CCE" w:rsidP="00751AB5">
      <w:pPr>
        <w:pStyle w:val="NormlWeb"/>
        <w:spacing w:before="0" w:beforeAutospacing="0" w:after="0" w:afterAutospacing="0" w:line="360" w:lineRule="auto"/>
        <w:jc w:val="center"/>
        <w:rPr>
          <w:b/>
          <w:lang w:val="hu-HU"/>
        </w:rPr>
      </w:pPr>
    </w:p>
    <w:p w:rsidR="00DF4280" w:rsidRPr="00431A57" w:rsidRDefault="00A77CCE" w:rsidP="00751AB5">
      <w:pPr>
        <w:pStyle w:val="NormlWeb"/>
        <w:spacing w:before="0" w:beforeAutospacing="0" w:after="0" w:afterAutospacing="0" w:line="360" w:lineRule="auto"/>
        <w:jc w:val="center"/>
        <w:rPr>
          <w:b/>
          <w:i/>
          <w:lang w:val="hu-HU"/>
        </w:rPr>
      </w:pPr>
      <w:r>
        <w:rPr>
          <w:b/>
          <w:noProof/>
        </w:rPr>
        <w:drawing>
          <wp:anchor distT="0" distB="0" distL="114300" distR="114300" simplePos="0" relativeHeight="251658240" behindDoc="0" locked="0" layoutInCell="1" allowOverlap="1">
            <wp:simplePos x="0" y="0"/>
            <wp:positionH relativeFrom="column">
              <wp:posOffset>4733925</wp:posOffset>
            </wp:positionH>
            <wp:positionV relativeFrom="paragraph">
              <wp:posOffset>48260</wp:posOffset>
            </wp:positionV>
            <wp:extent cx="2019300" cy="2114550"/>
            <wp:effectExtent l="19050" t="0" r="0" b="0"/>
            <wp:wrapSquare wrapText="bothSides"/>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019300" cy="2114550"/>
                    </a:xfrm>
                    <a:prstGeom prst="rect">
                      <a:avLst/>
                    </a:prstGeom>
                    <a:noFill/>
                    <a:ln w="9525">
                      <a:noFill/>
                      <a:miter lim="800000"/>
                      <a:headEnd/>
                      <a:tailEnd/>
                    </a:ln>
                  </pic:spPr>
                </pic:pic>
              </a:graphicData>
            </a:graphic>
          </wp:anchor>
        </w:drawing>
      </w:r>
      <w:r w:rsidR="00DF4280" w:rsidRPr="00B67898">
        <w:rPr>
          <w:b/>
          <w:lang w:val="hu-HU"/>
        </w:rPr>
        <w:t>Sachsenwaldau</w:t>
      </w:r>
    </w:p>
    <w:p w:rsidR="00CD13B0" w:rsidRDefault="0014741B" w:rsidP="00751AB5">
      <w:pPr>
        <w:pStyle w:val="NormlWeb"/>
        <w:spacing w:before="0" w:beforeAutospacing="0" w:after="0" w:afterAutospacing="0" w:line="360" w:lineRule="auto"/>
        <w:jc w:val="both"/>
        <w:rPr>
          <w:lang w:val="hu-HU"/>
        </w:rPr>
      </w:pPr>
      <w:r>
        <w:rPr>
          <w:lang w:val="hu-HU"/>
        </w:rPr>
        <w:t>A tanulmányi utam</w:t>
      </w:r>
      <w:r w:rsidR="00B448F9">
        <w:rPr>
          <w:lang w:val="hu-HU"/>
        </w:rPr>
        <w:t xml:space="preserve"> második napján lehetőségem </w:t>
      </w:r>
      <w:r>
        <w:rPr>
          <w:lang w:val="hu-HU"/>
        </w:rPr>
        <w:t xml:space="preserve">nyílt a </w:t>
      </w:r>
      <w:r w:rsidR="0069497A">
        <w:rPr>
          <w:lang w:val="hu-HU"/>
        </w:rPr>
        <w:t xml:space="preserve">Sachsenwaldaui rehabilitációs otthon </w:t>
      </w:r>
      <w:r w:rsidR="00B448F9">
        <w:rPr>
          <w:lang w:val="hu-HU"/>
        </w:rPr>
        <w:t>megismerésére. Ez a létesítmény nők</w:t>
      </w:r>
      <w:r w:rsidR="001B79BA">
        <w:rPr>
          <w:lang w:val="hu-HU"/>
        </w:rPr>
        <w:t>nek</w:t>
      </w:r>
      <w:r w:rsidR="00B448F9">
        <w:rPr>
          <w:lang w:val="hu-HU"/>
        </w:rPr>
        <w:t>, férfiak</w:t>
      </w:r>
      <w:r w:rsidR="001B79BA">
        <w:rPr>
          <w:lang w:val="hu-HU"/>
        </w:rPr>
        <w:t>nak</w:t>
      </w:r>
      <w:r w:rsidR="00B448F9">
        <w:rPr>
          <w:lang w:val="hu-HU"/>
        </w:rPr>
        <w:t xml:space="preserve"> és pároknak nyújt egy klinikán kívüli rehabilitációs</w:t>
      </w:r>
      <w:r w:rsidR="00B448F9" w:rsidRPr="00B448F9">
        <w:rPr>
          <w:lang w:val="hu-HU"/>
        </w:rPr>
        <w:t xml:space="preserve"> </w:t>
      </w:r>
      <w:r w:rsidR="00B448F9">
        <w:rPr>
          <w:lang w:val="hu-HU"/>
        </w:rPr>
        <w:t>hely</w:t>
      </w:r>
      <w:r>
        <w:rPr>
          <w:lang w:val="hu-HU"/>
        </w:rPr>
        <w:t>et,</w:t>
      </w:r>
      <w:r w:rsidR="00B448F9">
        <w:rPr>
          <w:lang w:val="hu-HU"/>
        </w:rPr>
        <w:t xml:space="preserve"> differenciált </w:t>
      </w:r>
      <w:r w:rsidR="00B448F9">
        <w:rPr>
          <w:lang w:val="hu-HU"/>
        </w:rPr>
        <w:lastRenderedPageBreak/>
        <w:t>lakáskínálattal</w:t>
      </w:r>
      <w:r>
        <w:rPr>
          <w:lang w:val="hu-HU"/>
        </w:rPr>
        <w:t>,</w:t>
      </w:r>
      <w:r w:rsidR="00B448F9">
        <w:rPr>
          <w:lang w:val="hu-HU"/>
        </w:rPr>
        <w:t xml:space="preserve"> minőségi munka és foglalkoztatási ajánlattal. </w:t>
      </w:r>
      <w:r>
        <w:rPr>
          <w:lang w:val="hu-HU"/>
        </w:rPr>
        <w:t xml:space="preserve">Az Intézmény </w:t>
      </w:r>
      <w:r w:rsidR="00B448F9">
        <w:rPr>
          <w:lang w:val="hu-HU"/>
        </w:rPr>
        <w:t>160 fős férőhelyes Hamburg szélé</w:t>
      </w:r>
      <w:r>
        <w:rPr>
          <w:lang w:val="hu-HU"/>
        </w:rPr>
        <w:t xml:space="preserve">n fekszik Schleswig-Holstein </w:t>
      </w:r>
      <w:r w:rsidR="00B448F9">
        <w:rPr>
          <w:lang w:val="hu-HU"/>
        </w:rPr>
        <w:t>vidéki</w:t>
      </w:r>
      <w:r>
        <w:rPr>
          <w:lang w:val="hu-HU"/>
        </w:rPr>
        <w:t>es környezeté</w:t>
      </w:r>
      <w:r w:rsidR="00B448F9">
        <w:rPr>
          <w:lang w:val="hu-HU"/>
        </w:rPr>
        <w:t>ben</w:t>
      </w:r>
      <w:r w:rsidR="001B79BA">
        <w:rPr>
          <w:lang w:val="hu-HU"/>
        </w:rPr>
        <w:t>, a</w:t>
      </w:r>
      <w:r w:rsidR="00B448F9">
        <w:rPr>
          <w:lang w:val="hu-HU"/>
        </w:rPr>
        <w:t xml:space="preserve"> Reinbek melletti </w:t>
      </w:r>
      <w:r w:rsidR="00B448F9" w:rsidRPr="00DF4280">
        <w:rPr>
          <w:lang w:val="hu-HU"/>
        </w:rPr>
        <w:t>Sachsenwaldau</w:t>
      </w:r>
      <w:r w:rsidR="00B448F9">
        <w:rPr>
          <w:lang w:val="hu-HU"/>
        </w:rPr>
        <w:t>ban. Kb. 17.000 m2 területen</w:t>
      </w:r>
      <w:r>
        <w:rPr>
          <w:lang w:val="hu-HU"/>
        </w:rPr>
        <w:t xml:space="preserve"> helyezkedik el. Vannak benne lakó</w:t>
      </w:r>
      <w:r w:rsidR="001B79BA">
        <w:rPr>
          <w:lang w:val="hu-HU"/>
        </w:rPr>
        <w:t xml:space="preserve"> létesítmény</w:t>
      </w:r>
      <w:r w:rsidR="00B448F9">
        <w:rPr>
          <w:lang w:val="hu-HU"/>
        </w:rPr>
        <w:t>ek</w:t>
      </w:r>
      <w:r w:rsidR="001B79BA">
        <w:rPr>
          <w:lang w:val="hu-HU"/>
        </w:rPr>
        <w:t>, de a</w:t>
      </w:r>
      <w:r w:rsidR="00B448F9">
        <w:rPr>
          <w:lang w:val="hu-HU"/>
        </w:rPr>
        <w:t xml:space="preserve"> hat lakóház mellett található kávézó</w:t>
      </w:r>
      <w:r>
        <w:rPr>
          <w:lang w:val="hu-HU"/>
        </w:rPr>
        <w:t>,</w:t>
      </w:r>
      <w:r w:rsidR="001B79BA">
        <w:rPr>
          <w:lang w:val="hu-HU"/>
        </w:rPr>
        <w:t xml:space="preserve"> étterem, sport</w:t>
      </w:r>
      <w:r w:rsidR="00B448F9">
        <w:rPr>
          <w:lang w:val="hu-HU"/>
        </w:rPr>
        <w:t>csarnok, több műhely</w:t>
      </w:r>
      <w:r>
        <w:rPr>
          <w:lang w:val="hu-HU"/>
        </w:rPr>
        <w:t xml:space="preserve"> és </w:t>
      </w:r>
      <w:r w:rsidR="00B448F9">
        <w:rPr>
          <w:lang w:val="hu-HU"/>
        </w:rPr>
        <w:t>foglalkoztató.</w:t>
      </w:r>
      <w:r w:rsidR="00033228">
        <w:rPr>
          <w:lang w:val="hu-HU"/>
        </w:rPr>
        <w:t xml:space="preserve"> Különböző terápiás egységekben pl. asztalos műhely</w:t>
      </w:r>
      <w:r w:rsidR="006F2D44">
        <w:rPr>
          <w:lang w:val="hu-HU"/>
        </w:rPr>
        <w:t>ben</w:t>
      </w:r>
      <w:r w:rsidR="00033228">
        <w:rPr>
          <w:lang w:val="hu-HU"/>
        </w:rPr>
        <w:t>, kreatív szob</w:t>
      </w:r>
      <w:r w:rsidR="006F2D44">
        <w:rPr>
          <w:lang w:val="hu-HU"/>
        </w:rPr>
        <w:t>ában</w:t>
      </w:r>
      <w:r w:rsidR="00033228">
        <w:rPr>
          <w:lang w:val="hu-HU"/>
        </w:rPr>
        <w:t>, varrógépekkel</w:t>
      </w:r>
      <w:r w:rsidR="006F2D44">
        <w:rPr>
          <w:lang w:val="hu-HU"/>
        </w:rPr>
        <w:t>,</w:t>
      </w:r>
      <w:r w:rsidR="00033228">
        <w:rPr>
          <w:lang w:val="hu-HU"/>
        </w:rPr>
        <w:t xml:space="preserve"> vasalóval készítenek a lakók különböző tárgyakat</w:t>
      </w:r>
      <w:r w:rsidR="006F2D44">
        <w:rPr>
          <w:lang w:val="hu-HU"/>
        </w:rPr>
        <w:t>,</w:t>
      </w:r>
      <w:r w:rsidR="00033228">
        <w:rPr>
          <w:lang w:val="hu-HU"/>
        </w:rPr>
        <w:t xml:space="preserve"> pl. székek</w:t>
      </w:r>
      <w:r w:rsidR="006F2D44">
        <w:rPr>
          <w:lang w:val="hu-HU"/>
        </w:rPr>
        <w:t>et</w:t>
      </w:r>
      <w:r w:rsidR="00033228">
        <w:rPr>
          <w:lang w:val="hu-HU"/>
        </w:rPr>
        <w:t>, italtartó</w:t>
      </w:r>
      <w:r w:rsidR="006F2D44">
        <w:rPr>
          <w:lang w:val="hu-HU"/>
        </w:rPr>
        <w:t>kat</w:t>
      </w:r>
      <w:r w:rsidR="00033228">
        <w:rPr>
          <w:lang w:val="hu-HU"/>
        </w:rPr>
        <w:t>, táskák</w:t>
      </w:r>
      <w:r w:rsidR="006F2D44">
        <w:rPr>
          <w:lang w:val="hu-HU"/>
        </w:rPr>
        <w:t>at, amiket eladnak</w:t>
      </w:r>
      <w:r w:rsidR="00033228">
        <w:rPr>
          <w:lang w:val="hu-HU"/>
        </w:rPr>
        <w:t>. Ezen kívül üvegházban termelnek zöldségeket, szobanövényeket</w:t>
      </w:r>
      <w:r w:rsidR="006F2D44">
        <w:rPr>
          <w:lang w:val="hu-HU"/>
        </w:rPr>
        <w:t>,</w:t>
      </w:r>
      <w:r w:rsidR="00033228">
        <w:rPr>
          <w:lang w:val="hu-HU"/>
        </w:rPr>
        <w:t xml:space="preserve"> ami</w:t>
      </w:r>
      <w:r w:rsidR="006F2D44">
        <w:rPr>
          <w:lang w:val="hu-HU"/>
        </w:rPr>
        <w:t>k</w:t>
      </w:r>
      <w:r w:rsidR="00033228">
        <w:rPr>
          <w:lang w:val="hu-HU"/>
        </w:rPr>
        <w:t xml:space="preserve"> szintén eladásra kerül. A papagáj házat a lakók építették, valamint gondozzák a madarakat, </w:t>
      </w:r>
      <w:r w:rsidR="006F2D44">
        <w:rPr>
          <w:lang w:val="hu-HU"/>
        </w:rPr>
        <w:t xml:space="preserve">és </w:t>
      </w:r>
      <w:r w:rsidR="00033228">
        <w:rPr>
          <w:lang w:val="hu-HU"/>
        </w:rPr>
        <w:t>a lovak is fontos szerepet ját</w:t>
      </w:r>
      <w:r w:rsidR="006F2D44">
        <w:rPr>
          <w:lang w:val="hu-HU"/>
        </w:rPr>
        <w:t>szanak a kliensek gyógyulásához.</w:t>
      </w:r>
      <w:r w:rsidR="00033228">
        <w:rPr>
          <w:lang w:val="hu-HU"/>
        </w:rPr>
        <w:t xml:space="preserve"> </w:t>
      </w:r>
      <w:r w:rsidR="006F2D44">
        <w:rPr>
          <w:lang w:val="hu-HU"/>
        </w:rPr>
        <w:t>I</w:t>
      </w:r>
      <w:r w:rsidR="00033228">
        <w:rPr>
          <w:lang w:val="hu-HU"/>
        </w:rPr>
        <w:t>gaz</w:t>
      </w:r>
      <w:r w:rsidR="006F2D44">
        <w:rPr>
          <w:lang w:val="hu-HU"/>
        </w:rPr>
        <w:t>,</w:t>
      </w:r>
      <w:r w:rsidR="00033228">
        <w:rPr>
          <w:lang w:val="hu-HU"/>
        </w:rPr>
        <w:t xml:space="preserve"> azok magántulajdonban vannak, de a </w:t>
      </w:r>
      <w:r w:rsidR="00B84755">
        <w:rPr>
          <w:lang w:val="hu-HU"/>
        </w:rPr>
        <w:t>tulajdonosok</w:t>
      </w:r>
      <w:r w:rsidR="00033228">
        <w:rPr>
          <w:lang w:val="hu-HU"/>
        </w:rPr>
        <w:t xml:space="preserve"> engedélyével </w:t>
      </w:r>
      <w:r w:rsidR="00B84755">
        <w:rPr>
          <w:lang w:val="hu-HU"/>
        </w:rPr>
        <w:t xml:space="preserve">gondozhatják őket. </w:t>
      </w:r>
      <w:r w:rsidR="00FB5AB6">
        <w:rPr>
          <w:lang w:val="hu-HU"/>
        </w:rPr>
        <w:t>A kert gondozás</w:t>
      </w:r>
      <w:r w:rsidR="006F2D44">
        <w:rPr>
          <w:lang w:val="hu-HU"/>
        </w:rPr>
        <w:t>a</w:t>
      </w:r>
      <w:r w:rsidR="00FB5AB6">
        <w:rPr>
          <w:lang w:val="hu-HU"/>
        </w:rPr>
        <w:t xml:space="preserve"> szintén a rehabilitáció része</w:t>
      </w:r>
      <w:r w:rsidR="006F2D44">
        <w:rPr>
          <w:lang w:val="hu-HU"/>
        </w:rPr>
        <w:t>,</w:t>
      </w:r>
      <w:r w:rsidR="00FB5AB6">
        <w:rPr>
          <w:lang w:val="hu-HU"/>
        </w:rPr>
        <w:t xml:space="preserve"> amit télen-nyáron </w:t>
      </w:r>
      <w:r w:rsidR="006F2D44">
        <w:rPr>
          <w:lang w:val="hu-HU"/>
        </w:rPr>
        <w:t xml:space="preserve">végeznek. </w:t>
      </w:r>
      <w:r w:rsidR="00B84755">
        <w:rPr>
          <w:lang w:val="hu-HU"/>
        </w:rPr>
        <w:t>A lakókat felkészítik a rehabilitáció utáni életre</w:t>
      </w:r>
      <w:r w:rsidR="006F2D44">
        <w:rPr>
          <w:lang w:val="hu-HU"/>
        </w:rPr>
        <w:t xml:space="preserve"> is</w:t>
      </w:r>
      <w:r w:rsidR="00B84755">
        <w:rPr>
          <w:lang w:val="hu-HU"/>
        </w:rPr>
        <w:t xml:space="preserve">, </w:t>
      </w:r>
      <w:r w:rsidR="006F2D44">
        <w:rPr>
          <w:lang w:val="hu-HU"/>
        </w:rPr>
        <w:t>ennek részeként „</w:t>
      </w:r>
      <w:r w:rsidR="00B84755">
        <w:rPr>
          <w:lang w:val="hu-HU"/>
        </w:rPr>
        <w:t>lakástréninget</w:t>
      </w:r>
      <w:r w:rsidR="006F2D44">
        <w:rPr>
          <w:lang w:val="hu-HU"/>
        </w:rPr>
        <w:t>”</w:t>
      </w:r>
      <w:r w:rsidR="00B84755">
        <w:rPr>
          <w:lang w:val="hu-HU"/>
        </w:rPr>
        <w:t xml:space="preserve"> tartanak nekik, ami megtanítja a lakásfenntartáshoz szükséges feltételeket</w:t>
      </w:r>
      <w:r w:rsidR="006F2D44">
        <w:rPr>
          <w:lang w:val="hu-HU"/>
        </w:rPr>
        <w:t>,</w:t>
      </w:r>
      <w:r w:rsidR="00B84755">
        <w:rPr>
          <w:lang w:val="hu-HU"/>
        </w:rPr>
        <w:t xml:space="preserve"> pl. pénzbeosztás</w:t>
      </w:r>
      <w:r w:rsidR="006F2D44">
        <w:rPr>
          <w:lang w:val="hu-HU"/>
        </w:rPr>
        <w:t>t</w:t>
      </w:r>
      <w:r w:rsidR="00B84755">
        <w:rPr>
          <w:lang w:val="hu-HU"/>
        </w:rPr>
        <w:t>, rezsi fizetés</w:t>
      </w:r>
      <w:r w:rsidR="006F2D44">
        <w:rPr>
          <w:lang w:val="hu-HU"/>
        </w:rPr>
        <w:t>t</w:t>
      </w:r>
      <w:r w:rsidR="00B84755">
        <w:rPr>
          <w:lang w:val="hu-HU"/>
        </w:rPr>
        <w:t>, bevásárlás</w:t>
      </w:r>
      <w:r w:rsidR="006F2D44">
        <w:rPr>
          <w:lang w:val="hu-HU"/>
        </w:rPr>
        <w:t>t</w:t>
      </w:r>
      <w:r w:rsidR="00B84755">
        <w:rPr>
          <w:lang w:val="hu-HU"/>
        </w:rPr>
        <w:t xml:space="preserve"> stb.  Az intézményben nincs megszabva, hogy </w:t>
      </w:r>
      <w:r w:rsidR="006A66D2">
        <w:rPr>
          <w:lang w:val="hu-HU"/>
        </w:rPr>
        <w:t>ki mennyi időt tölt</w:t>
      </w:r>
      <w:r w:rsidR="006F2D44">
        <w:rPr>
          <w:lang w:val="hu-HU"/>
        </w:rPr>
        <w:t xml:space="preserve"> ott. E</w:t>
      </w:r>
      <w:r w:rsidR="00B84755">
        <w:rPr>
          <w:lang w:val="hu-HU"/>
        </w:rPr>
        <w:t xml:space="preserve">z lehet 3, 6, akár 10 év, </w:t>
      </w:r>
      <w:r w:rsidR="006F2D44">
        <w:rPr>
          <w:lang w:val="hu-HU"/>
        </w:rPr>
        <w:t xml:space="preserve">mivel a </w:t>
      </w:r>
      <w:r w:rsidR="00B84755">
        <w:rPr>
          <w:lang w:val="hu-HU"/>
        </w:rPr>
        <w:t xml:space="preserve">céljuk, hogy a kliensek felkészülten </w:t>
      </w:r>
      <w:r w:rsidR="006A66D2">
        <w:rPr>
          <w:lang w:val="hu-HU"/>
        </w:rPr>
        <w:t>integrálódjanak vissza a társadalomba.</w:t>
      </w:r>
      <w:r w:rsidR="00DA0CA8">
        <w:rPr>
          <w:lang w:val="hu-HU"/>
        </w:rPr>
        <w:t xml:space="preserve"> A személyre szabott terápiás naplóban </w:t>
      </w:r>
      <w:r w:rsidR="006F2D44">
        <w:rPr>
          <w:lang w:val="hu-HU"/>
        </w:rPr>
        <w:t xml:space="preserve">a </w:t>
      </w:r>
      <w:r w:rsidR="00DA0CA8">
        <w:rPr>
          <w:lang w:val="hu-HU"/>
        </w:rPr>
        <w:t>következő információk szerepelnek: terápiás foglalkozások megnevezése</w:t>
      </w:r>
      <w:r w:rsidR="006F2D44">
        <w:rPr>
          <w:lang w:val="hu-HU"/>
        </w:rPr>
        <w:t>,</w:t>
      </w:r>
      <w:r w:rsidR="00DA0CA8">
        <w:rPr>
          <w:lang w:val="hu-HU"/>
        </w:rPr>
        <w:t xml:space="preserve"> idő intervallum, milyen szükségleteik vannak, ruházat, táplálkozás, egészségügyi problémák, </w:t>
      </w:r>
      <w:r w:rsidR="00B67898">
        <w:rPr>
          <w:lang w:val="hu-HU"/>
        </w:rPr>
        <w:t>család</w:t>
      </w:r>
      <w:r w:rsidR="00C17113">
        <w:rPr>
          <w:lang w:val="hu-HU"/>
        </w:rPr>
        <w:t>i kapcsolatok, az egyén részt vesz</w:t>
      </w:r>
      <w:r w:rsidR="006F2D44">
        <w:rPr>
          <w:lang w:val="hu-HU"/>
        </w:rPr>
        <w:t>-e</w:t>
      </w:r>
      <w:r w:rsidR="00C17113">
        <w:rPr>
          <w:lang w:val="hu-HU"/>
        </w:rPr>
        <w:t xml:space="preserve"> adósságkezelési tanácsadáson. </w:t>
      </w:r>
      <w:r w:rsidR="006F2D44">
        <w:rPr>
          <w:lang w:val="hu-HU"/>
        </w:rPr>
        <w:t>A h</w:t>
      </w:r>
      <w:r w:rsidR="00B448F9">
        <w:rPr>
          <w:lang w:val="hu-HU"/>
        </w:rPr>
        <w:t>á</w:t>
      </w:r>
      <w:r>
        <w:rPr>
          <w:lang w:val="hu-HU"/>
        </w:rPr>
        <w:t>zak különböző nagysága és mérete alapján a</w:t>
      </w:r>
      <w:r w:rsidR="00B448F9">
        <w:rPr>
          <w:lang w:val="hu-HU"/>
        </w:rPr>
        <w:t xml:space="preserve"> különböző célcsoportok</w:t>
      </w:r>
      <w:r>
        <w:rPr>
          <w:lang w:val="hu-HU"/>
        </w:rPr>
        <w:t>nak</w:t>
      </w:r>
      <w:r w:rsidR="00B448F9">
        <w:rPr>
          <w:lang w:val="hu-HU"/>
        </w:rPr>
        <w:t xml:space="preserve"> különálló lakhatást tudnak kínálni. </w:t>
      </w:r>
      <w:r w:rsidR="00B67898">
        <w:rPr>
          <w:lang w:val="hu-HU"/>
        </w:rPr>
        <w:t>Több</w:t>
      </w:r>
      <w:r w:rsidR="00393B96">
        <w:rPr>
          <w:lang w:val="hu-HU"/>
        </w:rPr>
        <w:t xml:space="preserve"> ház</w:t>
      </w:r>
      <w:r w:rsidR="00B67898">
        <w:rPr>
          <w:lang w:val="hu-HU"/>
        </w:rPr>
        <w:t xml:space="preserve"> áll rendelkezésre</w:t>
      </w:r>
      <w:r w:rsidR="00DF408A">
        <w:rPr>
          <w:lang w:val="hu-HU"/>
        </w:rPr>
        <w:t xml:space="preserve"> </w:t>
      </w:r>
      <w:r w:rsidR="00A77CCE">
        <w:rPr>
          <w:lang w:val="hu-HU"/>
        </w:rPr>
        <w:t>a gyógyulni vágyó</w:t>
      </w:r>
      <w:r w:rsidR="00393B96">
        <w:rPr>
          <w:lang w:val="hu-HU"/>
        </w:rPr>
        <w:t xml:space="preserve"> </w:t>
      </w:r>
      <w:r w:rsidR="00B67898">
        <w:rPr>
          <w:lang w:val="hu-HU"/>
        </w:rPr>
        <w:t>nőknek,</w:t>
      </w:r>
      <w:r w:rsidR="00DF408A">
        <w:rPr>
          <w:lang w:val="hu-HU"/>
        </w:rPr>
        <w:t xml:space="preserve"> férfiaknak </w:t>
      </w:r>
      <w:r w:rsidR="00B67898">
        <w:rPr>
          <w:lang w:val="hu-HU"/>
        </w:rPr>
        <w:t>illetve</w:t>
      </w:r>
      <w:r>
        <w:rPr>
          <w:lang w:val="hu-HU"/>
        </w:rPr>
        <w:t xml:space="preserve"> </w:t>
      </w:r>
      <w:r w:rsidR="00393B96">
        <w:rPr>
          <w:lang w:val="hu-HU"/>
        </w:rPr>
        <w:t>kettősdiagnózisú emberek számára</w:t>
      </w:r>
      <w:r w:rsidR="00B67898">
        <w:rPr>
          <w:lang w:val="hu-HU"/>
        </w:rPr>
        <w:t>.</w:t>
      </w:r>
      <w:r w:rsidR="006F2D44">
        <w:rPr>
          <w:lang w:val="hu-HU"/>
        </w:rPr>
        <w:t xml:space="preserve"> E</w:t>
      </w:r>
      <w:r w:rsidR="00393B96">
        <w:rPr>
          <w:lang w:val="hu-HU"/>
        </w:rPr>
        <w:t xml:space="preserve">gy </w:t>
      </w:r>
      <w:r w:rsidR="006F2D44">
        <w:rPr>
          <w:lang w:val="hu-HU"/>
        </w:rPr>
        <w:t xml:space="preserve">másik </w:t>
      </w:r>
      <w:r w:rsidR="00393B96">
        <w:rPr>
          <w:lang w:val="hu-HU"/>
        </w:rPr>
        <w:t>házat tartanak fen</w:t>
      </w:r>
      <w:r>
        <w:rPr>
          <w:lang w:val="hu-HU"/>
        </w:rPr>
        <w:t>n</w:t>
      </w:r>
      <w:r w:rsidR="00393B96">
        <w:rPr>
          <w:lang w:val="hu-HU"/>
        </w:rPr>
        <w:t xml:space="preserve"> az olyan egyéneknek</w:t>
      </w:r>
      <w:r>
        <w:rPr>
          <w:lang w:val="hu-HU"/>
        </w:rPr>
        <w:t>,</w:t>
      </w:r>
      <w:r w:rsidR="00393B96">
        <w:rPr>
          <w:lang w:val="hu-HU"/>
        </w:rPr>
        <w:t xml:space="preserve"> akik illegális drogokat fogyas</w:t>
      </w:r>
      <w:r>
        <w:rPr>
          <w:lang w:val="hu-HU"/>
        </w:rPr>
        <w:t xml:space="preserve">ztottak, </w:t>
      </w:r>
      <w:r w:rsidR="006F2D44">
        <w:rPr>
          <w:lang w:val="hu-HU"/>
        </w:rPr>
        <w:t xml:space="preserve">hiszen </w:t>
      </w:r>
      <w:r>
        <w:rPr>
          <w:lang w:val="hu-HU"/>
        </w:rPr>
        <w:t xml:space="preserve">az elvonó </w:t>
      </w:r>
      <w:r w:rsidR="006F2D44">
        <w:rPr>
          <w:lang w:val="hu-HU"/>
        </w:rPr>
        <w:t>terápia</w:t>
      </w:r>
      <w:r w:rsidR="00393B96">
        <w:rPr>
          <w:lang w:val="hu-HU"/>
        </w:rPr>
        <w:t xml:space="preserve"> egy teljesen különálló épületben</w:t>
      </w:r>
      <w:r>
        <w:rPr>
          <w:lang w:val="hu-HU"/>
        </w:rPr>
        <w:t xml:space="preserve"> történik. Nyolc helyen kínálnak</w:t>
      </w:r>
      <w:r w:rsidR="00393B96">
        <w:rPr>
          <w:lang w:val="hu-HU"/>
        </w:rPr>
        <w:t xml:space="preserve"> pároknak lakhatási lehetőséget egymás mellett fekvő szobákban</w:t>
      </w:r>
      <w:r>
        <w:rPr>
          <w:lang w:val="hu-HU"/>
        </w:rPr>
        <w:t>,</w:t>
      </w:r>
      <w:r w:rsidR="00393B96">
        <w:rPr>
          <w:lang w:val="hu-HU"/>
        </w:rPr>
        <w:t xml:space="preserve"> ahol közös fürdőszob</w:t>
      </w:r>
      <w:r w:rsidR="006F2D44">
        <w:rPr>
          <w:lang w:val="hu-HU"/>
        </w:rPr>
        <w:t>át</w:t>
      </w:r>
      <w:r w:rsidR="00393B96">
        <w:rPr>
          <w:lang w:val="hu-HU"/>
        </w:rPr>
        <w:t xml:space="preserve"> </w:t>
      </w:r>
      <w:r w:rsidR="006F2D44">
        <w:rPr>
          <w:lang w:val="hu-HU"/>
        </w:rPr>
        <w:t xml:space="preserve">használnak. </w:t>
      </w:r>
      <w:r w:rsidR="00393B96">
        <w:rPr>
          <w:lang w:val="hu-HU"/>
        </w:rPr>
        <w:t>A kliensek egy</w:t>
      </w:r>
      <w:r w:rsidR="006F2D44">
        <w:rPr>
          <w:lang w:val="hu-HU"/>
        </w:rPr>
        <w:t>-</w:t>
      </w:r>
      <w:r w:rsidR="00393B96">
        <w:rPr>
          <w:lang w:val="hu-HU"/>
        </w:rPr>
        <w:t xml:space="preserve"> vagy két ágyas szobákban laknak</w:t>
      </w:r>
      <w:r>
        <w:rPr>
          <w:lang w:val="hu-HU"/>
        </w:rPr>
        <w:t>,</w:t>
      </w:r>
      <w:r w:rsidR="00393B96">
        <w:rPr>
          <w:lang w:val="hu-HU"/>
        </w:rPr>
        <w:t xml:space="preserve"> összességében 23 gondozott van egy csoportban. </w:t>
      </w:r>
      <w:r w:rsidR="00B442D9">
        <w:rPr>
          <w:lang w:val="hu-HU"/>
        </w:rPr>
        <w:t>Az intézmény 24 órás elérhetőséget biztosít</w:t>
      </w:r>
      <w:r>
        <w:rPr>
          <w:lang w:val="hu-HU"/>
        </w:rPr>
        <w:t>,</w:t>
      </w:r>
      <w:r w:rsidR="00B442D9">
        <w:rPr>
          <w:lang w:val="hu-HU"/>
        </w:rPr>
        <w:t xml:space="preserve"> képzett szakszemélyzettel. </w:t>
      </w:r>
      <w:r>
        <w:rPr>
          <w:lang w:val="hu-HU"/>
        </w:rPr>
        <w:t xml:space="preserve">A </w:t>
      </w:r>
      <w:r w:rsidR="00B442D9">
        <w:rPr>
          <w:lang w:val="hu-HU"/>
        </w:rPr>
        <w:t>Házirend</w:t>
      </w:r>
      <w:r>
        <w:rPr>
          <w:lang w:val="hu-HU"/>
        </w:rPr>
        <w:t>et</w:t>
      </w:r>
      <w:r w:rsidR="00B442D9">
        <w:rPr>
          <w:lang w:val="hu-HU"/>
        </w:rPr>
        <w:t xml:space="preserve"> a kliensek közreműködésével dolgozták ki, ami leírja </w:t>
      </w:r>
      <w:r>
        <w:rPr>
          <w:lang w:val="hu-HU"/>
        </w:rPr>
        <w:t>az együtté</w:t>
      </w:r>
      <w:r w:rsidR="00B442D9">
        <w:rPr>
          <w:lang w:val="hu-HU"/>
        </w:rPr>
        <w:t xml:space="preserve">lés szabályait. </w:t>
      </w:r>
      <w:r>
        <w:rPr>
          <w:lang w:val="hu-HU"/>
        </w:rPr>
        <w:t xml:space="preserve">Az intézményben a foglalkoztatás </w:t>
      </w:r>
      <w:r w:rsidR="009E57B4">
        <w:rPr>
          <w:lang w:val="hu-HU"/>
        </w:rPr>
        <w:t>különösképpen olyan emb</w:t>
      </w:r>
      <w:r>
        <w:rPr>
          <w:lang w:val="hu-HU"/>
        </w:rPr>
        <w:t>erek szükségleteinek</w:t>
      </w:r>
      <w:r w:rsidR="006F2D44">
        <w:rPr>
          <w:lang w:val="hu-HU"/>
        </w:rPr>
        <w:t xml:space="preserve"> felel meg</w:t>
      </w:r>
      <w:r w:rsidR="009E57B4">
        <w:rPr>
          <w:lang w:val="hu-HU"/>
        </w:rPr>
        <w:t>, akiknek nincs lezárt</w:t>
      </w:r>
      <w:r>
        <w:rPr>
          <w:lang w:val="hu-HU"/>
        </w:rPr>
        <w:t>,</w:t>
      </w:r>
      <w:r w:rsidR="009E57B4">
        <w:rPr>
          <w:lang w:val="hu-HU"/>
        </w:rPr>
        <w:t xml:space="preserve"> befejezett iskolai végzettségük, nincs szakmai képzettségük, nem áll rendelkezésükre több éves szakmai tapasztalatuk. </w:t>
      </w:r>
      <w:r w:rsidR="00123C80">
        <w:rPr>
          <w:lang w:val="hu-HU"/>
        </w:rPr>
        <w:t xml:space="preserve">A szakszemélyzet kínál fel nekik </w:t>
      </w:r>
      <w:r w:rsidR="00C626A7">
        <w:rPr>
          <w:lang w:val="hu-HU"/>
        </w:rPr>
        <w:t xml:space="preserve">különféle tevékenységeket, </w:t>
      </w:r>
      <w:r w:rsidR="006F2D44">
        <w:rPr>
          <w:lang w:val="hu-HU"/>
        </w:rPr>
        <w:t xml:space="preserve">így a </w:t>
      </w:r>
      <w:r w:rsidR="00C626A7">
        <w:rPr>
          <w:lang w:val="hu-HU"/>
        </w:rPr>
        <w:t xml:space="preserve">kertészetben, </w:t>
      </w:r>
      <w:r w:rsidR="006F2D44">
        <w:rPr>
          <w:lang w:val="hu-HU"/>
        </w:rPr>
        <w:t xml:space="preserve">a </w:t>
      </w:r>
      <w:r w:rsidR="00C626A7">
        <w:rPr>
          <w:lang w:val="hu-HU"/>
        </w:rPr>
        <w:t>nagy konyhán, fém építőiparban, kávézókban</w:t>
      </w:r>
      <w:r w:rsidR="00BB7769">
        <w:rPr>
          <w:lang w:val="hu-HU"/>
        </w:rPr>
        <w:t>, textil feldolgozó műhelyükben.</w:t>
      </w:r>
      <w:r w:rsidR="00C626A7">
        <w:rPr>
          <w:lang w:val="hu-HU"/>
        </w:rPr>
        <w:t xml:space="preserve"> </w:t>
      </w:r>
      <w:r w:rsidR="00BB7769">
        <w:rPr>
          <w:lang w:val="hu-HU"/>
        </w:rPr>
        <w:t>T</w:t>
      </w:r>
      <w:r w:rsidR="00C626A7">
        <w:rPr>
          <w:lang w:val="hu-HU"/>
        </w:rPr>
        <w:t xml:space="preserve">esti fogyatékkal élők csak ülő munkát folytathatnak. </w:t>
      </w:r>
      <w:r w:rsidR="00087930">
        <w:rPr>
          <w:lang w:val="hu-HU"/>
        </w:rPr>
        <w:t>A kávézóban délelőttö</w:t>
      </w:r>
      <w:r w:rsidR="00BB7769">
        <w:rPr>
          <w:lang w:val="hu-HU"/>
        </w:rPr>
        <w:t>n</w:t>
      </w:r>
      <w:r w:rsidR="00087930">
        <w:rPr>
          <w:lang w:val="hu-HU"/>
        </w:rPr>
        <w:t xml:space="preserve">ként és </w:t>
      </w:r>
      <w:r w:rsidR="00BB7769">
        <w:rPr>
          <w:lang w:val="hu-HU"/>
        </w:rPr>
        <w:t xml:space="preserve">a </w:t>
      </w:r>
      <w:r w:rsidR="00087930">
        <w:rPr>
          <w:lang w:val="hu-HU"/>
        </w:rPr>
        <w:t>kora</w:t>
      </w:r>
      <w:r w:rsidR="00BB7769">
        <w:rPr>
          <w:lang w:val="hu-HU"/>
        </w:rPr>
        <w:t xml:space="preserve"> </w:t>
      </w:r>
      <w:r w:rsidR="00087930">
        <w:rPr>
          <w:lang w:val="hu-HU"/>
        </w:rPr>
        <w:lastRenderedPageBreak/>
        <w:t xml:space="preserve">délutáni órákban </w:t>
      </w:r>
      <w:r>
        <w:rPr>
          <w:lang w:val="hu-HU"/>
        </w:rPr>
        <w:t xml:space="preserve">tervezik meg a nap menetét </w:t>
      </w:r>
      <w:r w:rsidR="00087930">
        <w:rPr>
          <w:lang w:val="hu-HU"/>
        </w:rPr>
        <w:t xml:space="preserve">a segítők. </w:t>
      </w:r>
      <w:r>
        <w:rPr>
          <w:lang w:val="hu-HU"/>
        </w:rPr>
        <w:t>A kávézó e</w:t>
      </w:r>
      <w:r w:rsidR="00564A60">
        <w:rPr>
          <w:lang w:val="hu-HU"/>
        </w:rPr>
        <w:t>lsősorban a szoc</w:t>
      </w:r>
      <w:r>
        <w:rPr>
          <w:lang w:val="hu-HU"/>
        </w:rPr>
        <w:t>iális kapcsolatok kialakítását és fenntartását segíti</w:t>
      </w:r>
      <w:r w:rsidR="00564A60">
        <w:rPr>
          <w:lang w:val="hu-HU"/>
        </w:rPr>
        <w:t>, az intézmény ezen kívül templomi közösséggel is kapcsolatban áll</w:t>
      </w:r>
      <w:r w:rsidR="00BB7769">
        <w:rPr>
          <w:lang w:val="hu-HU"/>
        </w:rPr>
        <w:t>,</w:t>
      </w:r>
      <w:r w:rsidR="00564A60">
        <w:rPr>
          <w:lang w:val="hu-HU"/>
        </w:rPr>
        <w:t xml:space="preserve"> p</w:t>
      </w:r>
      <w:r w:rsidR="00BB7769">
        <w:rPr>
          <w:lang w:val="hu-HU"/>
        </w:rPr>
        <w:t xml:space="preserve">éldául </w:t>
      </w:r>
      <w:r w:rsidR="00564A60">
        <w:rPr>
          <w:lang w:val="hu-HU"/>
        </w:rPr>
        <w:t xml:space="preserve">istentiszteleti látogatást is meg tudnak szervezni. </w:t>
      </w:r>
    </w:p>
    <w:p w:rsidR="00BB7769" w:rsidRDefault="00BB7769" w:rsidP="00751AB5">
      <w:pPr>
        <w:pStyle w:val="NormlWeb"/>
        <w:spacing w:before="0" w:beforeAutospacing="0" w:after="0" w:afterAutospacing="0" w:line="360" w:lineRule="auto"/>
        <w:jc w:val="both"/>
        <w:rPr>
          <w:b/>
          <w:lang w:val="hu-HU"/>
        </w:rPr>
      </w:pPr>
      <w:r>
        <w:rPr>
          <w:b/>
          <w:lang w:val="hu-HU"/>
        </w:rPr>
        <w:t>A m</w:t>
      </w:r>
      <w:r w:rsidR="007434F3">
        <w:rPr>
          <w:b/>
          <w:lang w:val="hu-HU"/>
        </w:rPr>
        <w:t>unka</w:t>
      </w:r>
      <w:r w:rsidR="0082528D" w:rsidRPr="0082528D">
        <w:rPr>
          <w:b/>
          <w:lang w:val="hu-HU"/>
        </w:rPr>
        <w:t>fogla</w:t>
      </w:r>
      <w:r>
        <w:rPr>
          <w:b/>
          <w:lang w:val="hu-HU"/>
        </w:rPr>
        <w:t>l</w:t>
      </w:r>
      <w:r w:rsidR="0082528D" w:rsidRPr="0082528D">
        <w:rPr>
          <w:b/>
          <w:lang w:val="hu-HU"/>
        </w:rPr>
        <w:t>kozások</w:t>
      </w:r>
      <w:r w:rsidR="0082528D">
        <w:rPr>
          <w:b/>
          <w:lang w:val="hu-HU"/>
        </w:rPr>
        <w:t xml:space="preserve"> színterei és eredményei:</w:t>
      </w:r>
    </w:p>
    <w:p w:rsidR="0082528D" w:rsidRPr="0082528D" w:rsidRDefault="0082528D" w:rsidP="00751AB5">
      <w:pPr>
        <w:pStyle w:val="NormlWeb"/>
        <w:spacing w:before="0" w:beforeAutospacing="0" w:after="0" w:afterAutospacing="0" w:line="360" w:lineRule="auto"/>
        <w:jc w:val="both"/>
        <w:rPr>
          <w:b/>
          <w:lang w:val="hu-HU"/>
        </w:rPr>
      </w:pPr>
      <w:r>
        <w:rPr>
          <w:b/>
          <w:lang w:val="hu-HU"/>
        </w:rPr>
        <w:t xml:space="preserve"> </w:t>
      </w:r>
    </w:p>
    <w:p w:rsidR="00564A60" w:rsidRDefault="0069714E" w:rsidP="00751AB5">
      <w:pPr>
        <w:pStyle w:val="NormlWeb"/>
        <w:spacing w:before="0" w:beforeAutospacing="0" w:after="0" w:afterAutospacing="0" w:line="360" w:lineRule="auto"/>
        <w:jc w:val="both"/>
        <w:rPr>
          <w:b/>
          <w:lang w:val="hu-HU"/>
        </w:rPr>
      </w:pPr>
      <w:r>
        <w:rPr>
          <w:b/>
          <w:noProof/>
        </w:rPr>
        <w:drawing>
          <wp:inline distT="0" distB="0" distL="0" distR="0">
            <wp:extent cx="2009775" cy="2609850"/>
            <wp:effectExtent l="19050" t="0" r="9525" b="0"/>
            <wp:docPr id="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2009775" cy="2609850"/>
                    </a:xfrm>
                    <a:prstGeom prst="rect">
                      <a:avLst/>
                    </a:prstGeom>
                    <a:noFill/>
                    <a:ln w="9525">
                      <a:noFill/>
                      <a:miter lim="800000"/>
                      <a:headEnd/>
                      <a:tailEnd/>
                    </a:ln>
                  </pic:spPr>
                </pic:pic>
              </a:graphicData>
            </a:graphic>
          </wp:inline>
        </w:drawing>
      </w:r>
      <w:r>
        <w:rPr>
          <w:b/>
          <w:noProof/>
        </w:rPr>
        <w:drawing>
          <wp:inline distT="0" distB="0" distL="0" distR="0">
            <wp:extent cx="1905000" cy="2609850"/>
            <wp:effectExtent l="19050" t="0" r="0" b="0"/>
            <wp:docPr id="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905000" cy="2609850"/>
                    </a:xfrm>
                    <a:prstGeom prst="rect">
                      <a:avLst/>
                    </a:prstGeom>
                    <a:noFill/>
                    <a:ln w="9525">
                      <a:noFill/>
                      <a:miter lim="800000"/>
                      <a:headEnd/>
                      <a:tailEnd/>
                    </a:ln>
                  </pic:spPr>
                </pic:pic>
              </a:graphicData>
            </a:graphic>
          </wp:inline>
        </w:drawing>
      </w:r>
      <w:r w:rsidRPr="0069714E">
        <w:rPr>
          <w:b/>
          <w:noProof/>
        </w:rPr>
        <w:drawing>
          <wp:inline distT="0" distB="0" distL="0" distR="0">
            <wp:extent cx="1590675" cy="2609850"/>
            <wp:effectExtent l="19050" t="0" r="9525" b="0"/>
            <wp:docPr id="11"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1590675" cy="2609850"/>
                    </a:xfrm>
                    <a:prstGeom prst="rect">
                      <a:avLst/>
                    </a:prstGeom>
                    <a:noFill/>
                    <a:ln w="9525">
                      <a:noFill/>
                      <a:miter lim="800000"/>
                      <a:headEnd/>
                      <a:tailEnd/>
                    </a:ln>
                  </pic:spPr>
                </pic:pic>
              </a:graphicData>
            </a:graphic>
          </wp:inline>
        </w:drawing>
      </w:r>
    </w:p>
    <w:p w:rsidR="0069714E" w:rsidRDefault="0069714E" w:rsidP="00751AB5">
      <w:pPr>
        <w:pStyle w:val="NormlWeb"/>
        <w:spacing w:before="0" w:beforeAutospacing="0" w:after="0" w:afterAutospacing="0" w:line="360" w:lineRule="auto"/>
        <w:jc w:val="both"/>
        <w:rPr>
          <w:b/>
          <w:lang w:val="hu-HU"/>
        </w:rPr>
      </w:pPr>
    </w:p>
    <w:p w:rsidR="000F4048" w:rsidRDefault="002C250F" w:rsidP="00751AB5">
      <w:pPr>
        <w:pStyle w:val="NormlWeb"/>
        <w:spacing w:before="0" w:beforeAutospacing="0" w:after="0" w:afterAutospacing="0" w:line="360" w:lineRule="auto"/>
        <w:jc w:val="both"/>
        <w:rPr>
          <w:b/>
          <w:lang w:val="hu-HU"/>
        </w:rPr>
      </w:pPr>
      <w:r>
        <w:rPr>
          <w:b/>
          <w:noProof/>
        </w:rPr>
        <w:drawing>
          <wp:inline distT="0" distB="0" distL="0" distR="0">
            <wp:extent cx="1924050" cy="2114550"/>
            <wp:effectExtent l="1905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1924050" cy="2114550"/>
                    </a:xfrm>
                    <a:prstGeom prst="rect">
                      <a:avLst/>
                    </a:prstGeom>
                    <a:noFill/>
                    <a:ln w="9525">
                      <a:noFill/>
                      <a:miter lim="800000"/>
                      <a:headEnd/>
                      <a:tailEnd/>
                    </a:ln>
                  </pic:spPr>
                </pic:pic>
              </a:graphicData>
            </a:graphic>
          </wp:inline>
        </w:drawing>
      </w:r>
      <w:r>
        <w:rPr>
          <w:b/>
          <w:noProof/>
        </w:rPr>
        <w:drawing>
          <wp:inline distT="0" distB="0" distL="0" distR="0">
            <wp:extent cx="1628775" cy="2114550"/>
            <wp:effectExtent l="19050" t="0" r="9525" b="0"/>
            <wp:docPr id="12"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1628775" cy="2114550"/>
                    </a:xfrm>
                    <a:prstGeom prst="rect">
                      <a:avLst/>
                    </a:prstGeom>
                    <a:noFill/>
                    <a:ln w="9525">
                      <a:noFill/>
                      <a:miter lim="800000"/>
                      <a:headEnd/>
                      <a:tailEnd/>
                    </a:ln>
                  </pic:spPr>
                </pic:pic>
              </a:graphicData>
            </a:graphic>
          </wp:inline>
        </w:drawing>
      </w:r>
      <w:r>
        <w:rPr>
          <w:b/>
          <w:noProof/>
        </w:rPr>
        <w:drawing>
          <wp:inline distT="0" distB="0" distL="0" distR="0">
            <wp:extent cx="1952625" cy="2114550"/>
            <wp:effectExtent l="19050" t="0" r="9525"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1952625" cy="2114550"/>
                    </a:xfrm>
                    <a:prstGeom prst="rect">
                      <a:avLst/>
                    </a:prstGeom>
                    <a:noFill/>
                    <a:ln w="9525">
                      <a:noFill/>
                      <a:miter lim="800000"/>
                      <a:headEnd/>
                      <a:tailEnd/>
                    </a:ln>
                  </pic:spPr>
                </pic:pic>
              </a:graphicData>
            </a:graphic>
          </wp:inline>
        </w:drawing>
      </w:r>
    </w:p>
    <w:p w:rsidR="000F4048" w:rsidRDefault="000F4048" w:rsidP="00751AB5">
      <w:pPr>
        <w:pStyle w:val="NormlWeb"/>
        <w:spacing w:before="0" w:beforeAutospacing="0" w:after="0" w:afterAutospacing="0" w:line="360" w:lineRule="auto"/>
        <w:jc w:val="both"/>
        <w:rPr>
          <w:b/>
          <w:lang w:val="hu-HU"/>
        </w:rPr>
      </w:pPr>
    </w:p>
    <w:p w:rsidR="0069714E" w:rsidRDefault="000F4048" w:rsidP="00751AB5">
      <w:pPr>
        <w:pStyle w:val="NormlWeb"/>
        <w:spacing w:before="0" w:beforeAutospacing="0" w:after="0" w:afterAutospacing="0" w:line="360" w:lineRule="auto"/>
        <w:jc w:val="both"/>
        <w:rPr>
          <w:b/>
          <w:lang w:val="hu-HU"/>
        </w:rPr>
      </w:pPr>
      <w:r>
        <w:rPr>
          <w:b/>
          <w:noProof/>
        </w:rPr>
        <w:lastRenderedPageBreak/>
        <w:drawing>
          <wp:inline distT="0" distB="0" distL="0" distR="0">
            <wp:extent cx="1943100" cy="2343150"/>
            <wp:effectExtent l="19050" t="0" r="0" b="0"/>
            <wp:docPr id="1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1943100" cy="2343150"/>
                    </a:xfrm>
                    <a:prstGeom prst="rect">
                      <a:avLst/>
                    </a:prstGeom>
                    <a:noFill/>
                    <a:ln w="9525">
                      <a:noFill/>
                      <a:miter lim="800000"/>
                      <a:headEnd/>
                      <a:tailEnd/>
                    </a:ln>
                  </pic:spPr>
                </pic:pic>
              </a:graphicData>
            </a:graphic>
          </wp:inline>
        </w:drawing>
      </w:r>
      <w:r w:rsidR="002533F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lob:https://mail.google.com/899d0e50-f2d0-4155-a649-4c39794d408d" style="width:24pt;height:24pt"/>
        </w:pict>
      </w:r>
      <w:r>
        <w:rPr>
          <w:noProof/>
        </w:rPr>
        <w:drawing>
          <wp:inline distT="0" distB="0" distL="0" distR="0">
            <wp:extent cx="1676400" cy="2343150"/>
            <wp:effectExtent l="19050" t="0" r="0" b="0"/>
            <wp:docPr id="16"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1676400" cy="2343150"/>
                    </a:xfrm>
                    <a:prstGeom prst="rect">
                      <a:avLst/>
                    </a:prstGeom>
                    <a:noFill/>
                    <a:ln w="9525">
                      <a:noFill/>
                      <a:miter lim="800000"/>
                      <a:headEnd/>
                      <a:tailEnd/>
                    </a:ln>
                  </pic:spPr>
                </pic:pic>
              </a:graphicData>
            </a:graphic>
          </wp:inline>
        </w:drawing>
      </w:r>
      <w:r w:rsidR="002533F7">
        <w:pict>
          <v:shape id="_x0000_i1026" type="#_x0000_t75" alt="A(z) IMG_1681.JPG megjelenítése" style="width:24pt;height:24pt"/>
        </w:pict>
      </w:r>
      <w:r w:rsidR="00D3778A">
        <w:rPr>
          <w:noProof/>
        </w:rPr>
        <w:drawing>
          <wp:inline distT="0" distB="0" distL="0" distR="0">
            <wp:extent cx="1609725" cy="2343150"/>
            <wp:effectExtent l="19050" t="0" r="9525" b="0"/>
            <wp:docPr id="19"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1609725" cy="2343150"/>
                    </a:xfrm>
                    <a:prstGeom prst="rect">
                      <a:avLst/>
                    </a:prstGeom>
                    <a:noFill/>
                    <a:ln w="9525">
                      <a:noFill/>
                      <a:miter lim="800000"/>
                      <a:headEnd/>
                      <a:tailEnd/>
                    </a:ln>
                  </pic:spPr>
                </pic:pic>
              </a:graphicData>
            </a:graphic>
          </wp:inline>
        </w:drawing>
      </w:r>
    </w:p>
    <w:p w:rsidR="00BB7769" w:rsidRDefault="00BB7769" w:rsidP="00751AB5">
      <w:pPr>
        <w:pStyle w:val="NormlWeb"/>
        <w:spacing w:before="0" w:beforeAutospacing="0" w:after="0" w:afterAutospacing="0" w:line="360" w:lineRule="auto"/>
        <w:jc w:val="both"/>
        <w:rPr>
          <w:b/>
          <w:lang w:val="hu-HU"/>
        </w:rPr>
      </w:pPr>
    </w:p>
    <w:p w:rsidR="00564A60" w:rsidRDefault="00564A60" w:rsidP="00751AB5">
      <w:pPr>
        <w:pStyle w:val="NormlWeb"/>
        <w:spacing w:before="0" w:beforeAutospacing="0" w:after="0" w:afterAutospacing="0" w:line="360" w:lineRule="auto"/>
        <w:jc w:val="both"/>
        <w:rPr>
          <w:b/>
          <w:lang w:val="hu-HU"/>
        </w:rPr>
      </w:pPr>
      <w:r w:rsidRPr="00564A60">
        <w:rPr>
          <w:b/>
          <w:lang w:val="hu-HU"/>
        </w:rPr>
        <w:t xml:space="preserve">Célcsoportok </w:t>
      </w:r>
    </w:p>
    <w:p w:rsidR="00564A60" w:rsidRPr="00564A60" w:rsidRDefault="00564A60" w:rsidP="00751AB5">
      <w:pPr>
        <w:pStyle w:val="NormlWeb"/>
        <w:spacing w:before="0" w:beforeAutospacing="0" w:after="0" w:afterAutospacing="0" w:line="360" w:lineRule="auto"/>
        <w:jc w:val="both"/>
        <w:rPr>
          <w:lang w:val="hu-HU"/>
        </w:rPr>
      </w:pPr>
      <w:r>
        <w:rPr>
          <w:lang w:val="hu-HU"/>
        </w:rPr>
        <w:t xml:space="preserve">Nagykorú szellemi fogyatékosok, </w:t>
      </w:r>
      <w:r w:rsidR="00B0441B">
        <w:rPr>
          <w:lang w:val="hu-HU"/>
        </w:rPr>
        <w:t xml:space="preserve">alkohol betegek, tudatmódosító szerfüggők, </w:t>
      </w:r>
      <w:r>
        <w:rPr>
          <w:lang w:val="hu-HU"/>
        </w:rPr>
        <w:t>pszich</w:t>
      </w:r>
      <w:r w:rsidR="00B0441B">
        <w:rPr>
          <w:lang w:val="hu-HU"/>
        </w:rPr>
        <w:t>iátriai betegek</w:t>
      </w:r>
      <w:r w:rsidR="00BB7769">
        <w:rPr>
          <w:lang w:val="hu-HU"/>
        </w:rPr>
        <w:t>,</w:t>
      </w:r>
      <w:r w:rsidR="00B0441B">
        <w:rPr>
          <w:lang w:val="hu-HU"/>
        </w:rPr>
        <w:t xml:space="preserve"> férfiak és nők</w:t>
      </w:r>
      <w:r w:rsidR="002501E5">
        <w:rPr>
          <w:lang w:val="hu-HU"/>
        </w:rPr>
        <w:t>.</w:t>
      </w:r>
    </w:p>
    <w:p w:rsidR="00B448F9" w:rsidRPr="00730676" w:rsidRDefault="00730676" w:rsidP="00751AB5">
      <w:pPr>
        <w:pStyle w:val="NormlWeb"/>
        <w:spacing w:before="0" w:beforeAutospacing="0" w:after="0" w:afterAutospacing="0" w:line="360" w:lineRule="auto"/>
        <w:jc w:val="both"/>
        <w:rPr>
          <w:b/>
          <w:lang w:val="hu-HU"/>
        </w:rPr>
      </w:pPr>
      <w:r w:rsidRPr="00730676">
        <w:rPr>
          <w:b/>
          <w:lang w:val="hu-HU"/>
        </w:rPr>
        <w:t>Célkitűzések</w:t>
      </w:r>
    </w:p>
    <w:p w:rsidR="00730676" w:rsidRDefault="00730676" w:rsidP="00751AB5">
      <w:pPr>
        <w:pStyle w:val="NormlWeb"/>
        <w:spacing w:before="0" w:beforeAutospacing="0" w:after="0" w:afterAutospacing="0" w:line="360" w:lineRule="auto"/>
        <w:jc w:val="both"/>
        <w:rPr>
          <w:lang w:val="hu-HU"/>
        </w:rPr>
      </w:pPr>
      <w:r>
        <w:rPr>
          <w:lang w:val="hu-HU"/>
        </w:rPr>
        <w:t>Szociális stabilitás, integráció</w:t>
      </w:r>
      <w:r w:rsidR="00BB7769">
        <w:rPr>
          <w:lang w:val="hu-HU"/>
        </w:rPr>
        <w:t xml:space="preserve"> elérése</w:t>
      </w:r>
      <w:r>
        <w:rPr>
          <w:lang w:val="hu-HU"/>
        </w:rPr>
        <w:t xml:space="preserve">, </w:t>
      </w:r>
      <w:r w:rsidR="00BB7769">
        <w:rPr>
          <w:lang w:val="hu-HU"/>
        </w:rPr>
        <w:t xml:space="preserve">illetve az </w:t>
      </w:r>
      <w:r>
        <w:rPr>
          <w:lang w:val="hu-HU"/>
        </w:rPr>
        <w:t>egészségügyi állapot rosszabbodásának megakadályozása</w:t>
      </w:r>
    </w:p>
    <w:p w:rsidR="00730676" w:rsidRPr="00730676" w:rsidRDefault="00730676" w:rsidP="00751AB5">
      <w:pPr>
        <w:pStyle w:val="NormlWeb"/>
        <w:spacing w:before="0" w:beforeAutospacing="0" w:after="0" w:afterAutospacing="0" w:line="360" w:lineRule="auto"/>
        <w:jc w:val="both"/>
        <w:rPr>
          <w:b/>
          <w:lang w:val="hu-HU"/>
        </w:rPr>
      </w:pPr>
      <w:r w:rsidRPr="00730676">
        <w:rPr>
          <w:b/>
          <w:lang w:val="hu-HU"/>
        </w:rPr>
        <w:t>Előtérben áll</w:t>
      </w:r>
      <w:r w:rsidR="00BB7769">
        <w:rPr>
          <w:b/>
          <w:lang w:val="hu-HU"/>
        </w:rPr>
        <w:t>:</w:t>
      </w:r>
    </w:p>
    <w:p w:rsidR="00A615EF" w:rsidRDefault="00730676" w:rsidP="00751AB5">
      <w:pPr>
        <w:pStyle w:val="NormlWeb"/>
        <w:numPr>
          <w:ilvl w:val="0"/>
          <w:numId w:val="20"/>
        </w:numPr>
        <w:spacing w:before="0" w:beforeAutospacing="0" w:after="0" w:afterAutospacing="0" w:line="360" w:lineRule="auto"/>
        <w:jc w:val="both"/>
        <w:rPr>
          <w:lang w:val="hu-HU"/>
        </w:rPr>
      </w:pPr>
      <w:r>
        <w:rPr>
          <w:lang w:val="hu-HU"/>
        </w:rPr>
        <w:t>Egészséges túlélés biztosítás</w:t>
      </w:r>
      <w:r w:rsidR="00BB7769">
        <w:rPr>
          <w:lang w:val="hu-HU"/>
        </w:rPr>
        <w:t>a</w:t>
      </w:r>
    </w:p>
    <w:p w:rsidR="00730676" w:rsidRDefault="00730676" w:rsidP="00751AB5">
      <w:pPr>
        <w:pStyle w:val="NormlWeb"/>
        <w:numPr>
          <w:ilvl w:val="0"/>
          <w:numId w:val="20"/>
        </w:numPr>
        <w:spacing w:before="0" w:beforeAutospacing="0" w:after="0" w:afterAutospacing="0" w:line="360" w:lineRule="auto"/>
        <w:jc w:val="both"/>
        <w:rPr>
          <w:lang w:val="hu-HU"/>
        </w:rPr>
      </w:pPr>
      <w:r>
        <w:rPr>
          <w:lang w:val="hu-HU"/>
        </w:rPr>
        <w:t>Általános egészségi állapot javítása</w:t>
      </w:r>
    </w:p>
    <w:p w:rsidR="00730676" w:rsidRDefault="00730676" w:rsidP="00751AB5">
      <w:pPr>
        <w:pStyle w:val="NormlWeb"/>
        <w:numPr>
          <w:ilvl w:val="0"/>
          <w:numId w:val="20"/>
        </w:numPr>
        <w:spacing w:before="0" w:beforeAutospacing="0" w:after="0" w:afterAutospacing="0" w:line="360" w:lineRule="auto"/>
        <w:jc w:val="both"/>
        <w:rPr>
          <w:lang w:val="hu-HU"/>
        </w:rPr>
      </w:pPr>
      <w:r>
        <w:rPr>
          <w:lang w:val="hu-HU"/>
        </w:rPr>
        <w:t>Szociális jogi helyzet javítása</w:t>
      </w:r>
    </w:p>
    <w:p w:rsidR="00730676" w:rsidRPr="00730676" w:rsidRDefault="00730676" w:rsidP="00751AB5">
      <w:pPr>
        <w:pStyle w:val="NormlWeb"/>
        <w:numPr>
          <w:ilvl w:val="0"/>
          <w:numId w:val="20"/>
        </w:numPr>
        <w:spacing w:before="0" w:beforeAutospacing="0" w:after="0" w:afterAutospacing="0" w:line="360" w:lineRule="auto"/>
        <w:jc w:val="both"/>
        <w:rPr>
          <w:lang w:val="hu-HU"/>
        </w:rPr>
      </w:pPr>
      <w:r>
        <w:rPr>
          <w:lang w:val="hu-HU"/>
        </w:rPr>
        <w:t>Absztinencia motiváció fenntartása</w:t>
      </w:r>
      <w:r w:rsidRPr="00730676">
        <w:rPr>
          <w:lang w:val="hu-HU"/>
        </w:rPr>
        <w:t xml:space="preserve"> </w:t>
      </w:r>
    </w:p>
    <w:p w:rsidR="00A615EF" w:rsidRDefault="007434F3" w:rsidP="00751AB5">
      <w:pPr>
        <w:pStyle w:val="NormlWeb"/>
        <w:numPr>
          <w:ilvl w:val="0"/>
          <w:numId w:val="20"/>
        </w:numPr>
        <w:spacing w:before="0" w:beforeAutospacing="0" w:after="0" w:afterAutospacing="0" w:line="360" w:lineRule="auto"/>
        <w:jc w:val="both"/>
        <w:rPr>
          <w:lang w:val="hu-HU"/>
        </w:rPr>
      </w:pPr>
      <w:r>
        <w:rPr>
          <w:lang w:val="hu-HU"/>
        </w:rPr>
        <w:t>Meglévő magatartási és személyiségi zavarok csökkentése</w:t>
      </w:r>
    </w:p>
    <w:p w:rsidR="00A615EF" w:rsidRDefault="0098634D" w:rsidP="00751AB5">
      <w:pPr>
        <w:pStyle w:val="NormlWeb"/>
        <w:numPr>
          <w:ilvl w:val="0"/>
          <w:numId w:val="20"/>
        </w:numPr>
        <w:spacing w:before="0" w:beforeAutospacing="0" w:after="0" w:afterAutospacing="0" w:line="360" w:lineRule="auto"/>
        <w:jc w:val="both"/>
        <w:rPr>
          <w:lang w:val="hu-HU"/>
        </w:rPr>
      </w:pPr>
      <w:r>
        <w:rPr>
          <w:lang w:val="hu-HU"/>
        </w:rPr>
        <w:t xml:space="preserve">Szociális kompetencia fejlesztése, támogatása, bővítése </w:t>
      </w:r>
    </w:p>
    <w:p w:rsidR="00A615EF" w:rsidRDefault="0098634D" w:rsidP="00751AB5">
      <w:pPr>
        <w:pStyle w:val="NormlWeb"/>
        <w:numPr>
          <w:ilvl w:val="0"/>
          <w:numId w:val="20"/>
        </w:numPr>
        <w:spacing w:before="0" w:beforeAutospacing="0" w:after="0" w:afterAutospacing="0" w:line="360" w:lineRule="auto"/>
        <w:jc w:val="both"/>
        <w:rPr>
          <w:lang w:val="hu-HU"/>
        </w:rPr>
      </w:pPr>
      <w:r>
        <w:rPr>
          <w:lang w:val="hu-HU"/>
        </w:rPr>
        <w:t xml:space="preserve">Saját képességek felfedezése, újra felfedezése </w:t>
      </w:r>
    </w:p>
    <w:p w:rsidR="00A615EF" w:rsidRDefault="0098634D" w:rsidP="00751AB5">
      <w:pPr>
        <w:pStyle w:val="NormlWeb"/>
        <w:numPr>
          <w:ilvl w:val="0"/>
          <w:numId w:val="20"/>
        </w:numPr>
        <w:spacing w:before="0" w:beforeAutospacing="0" w:after="0" w:afterAutospacing="0" w:line="360" w:lineRule="auto"/>
        <w:jc w:val="both"/>
        <w:rPr>
          <w:lang w:val="hu-HU"/>
        </w:rPr>
      </w:pPr>
      <w:r>
        <w:rPr>
          <w:lang w:val="hu-HU"/>
        </w:rPr>
        <w:t xml:space="preserve">Saját kezdeményező képesség felfedezése, és tartalékok újrafelfedezése  </w:t>
      </w:r>
    </w:p>
    <w:p w:rsidR="00A615EF" w:rsidRDefault="0098634D" w:rsidP="00751AB5">
      <w:pPr>
        <w:pStyle w:val="NormlWeb"/>
        <w:numPr>
          <w:ilvl w:val="0"/>
          <w:numId w:val="20"/>
        </w:numPr>
        <w:spacing w:before="0" w:beforeAutospacing="0" w:after="0" w:afterAutospacing="0" w:line="360" w:lineRule="auto"/>
        <w:jc w:val="both"/>
        <w:rPr>
          <w:lang w:val="hu-HU"/>
        </w:rPr>
      </w:pPr>
      <w:r>
        <w:rPr>
          <w:lang w:val="hu-HU"/>
        </w:rPr>
        <w:t>Cé</w:t>
      </w:r>
      <w:r w:rsidR="007434F3">
        <w:rPr>
          <w:lang w:val="hu-HU"/>
        </w:rPr>
        <w:t>lo</w:t>
      </w:r>
      <w:r w:rsidR="009A02D7">
        <w:rPr>
          <w:lang w:val="hu-HU"/>
        </w:rPr>
        <w:t xml:space="preserve">knak megfelelő </w:t>
      </w:r>
      <w:r w:rsidR="007434F3">
        <w:rPr>
          <w:lang w:val="hu-HU"/>
        </w:rPr>
        <w:t>perspektívák</w:t>
      </w:r>
      <w:r>
        <w:rPr>
          <w:lang w:val="hu-HU"/>
        </w:rPr>
        <w:t xml:space="preserve"> felfedezése  </w:t>
      </w:r>
    </w:p>
    <w:p w:rsidR="00A615EF" w:rsidRDefault="007434F3" w:rsidP="00751AB5">
      <w:pPr>
        <w:pStyle w:val="NormlWeb"/>
        <w:numPr>
          <w:ilvl w:val="0"/>
          <w:numId w:val="20"/>
        </w:numPr>
        <w:spacing w:before="0" w:beforeAutospacing="0" w:after="0" w:afterAutospacing="0" w:line="360" w:lineRule="auto"/>
        <w:jc w:val="both"/>
        <w:rPr>
          <w:lang w:val="hu-HU"/>
        </w:rPr>
      </w:pPr>
      <w:r>
        <w:rPr>
          <w:lang w:val="hu-HU"/>
        </w:rPr>
        <w:t>Egyre nagyobb</w:t>
      </w:r>
      <w:r w:rsidR="0098634D">
        <w:rPr>
          <w:lang w:val="hu-HU"/>
        </w:rPr>
        <w:t xml:space="preserve"> felelősség átvétele </w:t>
      </w:r>
      <w:r>
        <w:rPr>
          <w:lang w:val="hu-HU"/>
        </w:rPr>
        <w:t xml:space="preserve">a </w:t>
      </w:r>
      <w:r w:rsidR="0098634D">
        <w:rPr>
          <w:lang w:val="hu-HU"/>
        </w:rPr>
        <w:t>saját élete alakításában</w:t>
      </w:r>
    </w:p>
    <w:p w:rsidR="00A615EF" w:rsidRDefault="007434F3" w:rsidP="00751AB5">
      <w:pPr>
        <w:pStyle w:val="NormlWeb"/>
        <w:numPr>
          <w:ilvl w:val="0"/>
          <w:numId w:val="20"/>
        </w:numPr>
        <w:spacing w:before="0" w:beforeAutospacing="0" w:after="0" w:afterAutospacing="0" w:line="360" w:lineRule="auto"/>
        <w:jc w:val="both"/>
        <w:rPr>
          <w:lang w:val="hu-HU"/>
        </w:rPr>
      </w:pPr>
      <w:r>
        <w:rPr>
          <w:lang w:val="hu-HU"/>
        </w:rPr>
        <w:t>Személyes tartalékoknak a feltárása ahhoz, hogy az akadályokat</w:t>
      </w:r>
      <w:r w:rsidR="00BB7769">
        <w:rPr>
          <w:lang w:val="hu-HU"/>
        </w:rPr>
        <w:t>,</w:t>
      </w:r>
      <w:r>
        <w:rPr>
          <w:lang w:val="hu-HU"/>
        </w:rPr>
        <w:t xml:space="preserve"> a </w:t>
      </w:r>
      <w:r w:rsidR="00F83679">
        <w:rPr>
          <w:lang w:val="hu-HU"/>
        </w:rPr>
        <w:t xml:space="preserve">mindennapi </w:t>
      </w:r>
      <w:r>
        <w:rPr>
          <w:lang w:val="hu-HU"/>
        </w:rPr>
        <w:t xml:space="preserve"> nehézségeket legyűrj</w:t>
      </w:r>
      <w:r w:rsidR="00BB7769">
        <w:rPr>
          <w:lang w:val="hu-HU"/>
        </w:rPr>
        <w:t>ék</w:t>
      </w:r>
      <w:r>
        <w:rPr>
          <w:lang w:val="hu-HU"/>
        </w:rPr>
        <w:t xml:space="preserve">. </w:t>
      </w:r>
    </w:p>
    <w:p w:rsidR="00BB7769" w:rsidRDefault="00BB7769" w:rsidP="00751AB5">
      <w:pPr>
        <w:pStyle w:val="NormlWeb"/>
        <w:spacing w:before="0" w:beforeAutospacing="0" w:after="0" w:afterAutospacing="0" w:line="360" w:lineRule="auto"/>
        <w:jc w:val="both"/>
        <w:rPr>
          <w:lang w:val="hu-HU"/>
        </w:rPr>
      </w:pPr>
    </w:p>
    <w:p w:rsidR="00BB7769" w:rsidRDefault="00744518" w:rsidP="00751AB5">
      <w:pPr>
        <w:pStyle w:val="NormlWeb"/>
        <w:spacing w:before="0" w:beforeAutospacing="0" w:after="0" w:afterAutospacing="0" w:line="360" w:lineRule="auto"/>
        <w:jc w:val="both"/>
        <w:rPr>
          <w:lang w:val="hu-HU"/>
        </w:rPr>
      </w:pPr>
      <w:r>
        <w:rPr>
          <w:lang w:val="hu-HU"/>
        </w:rPr>
        <w:lastRenderedPageBreak/>
        <w:t>Egyénre szabott rehabilitációs terv alapján dolgoznak, ennek a dokumentálásának alapján évente egyszer készítenek beszámolót</w:t>
      </w:r>
      <w:r w:rsidR="00BB7769">
        <w:rPr>
          <w:lang w:val="hu-HU"/>
        </w:rPr>
        <w:t>,</w:t>
      </w:r>
      <w:r>
        <w:rPr>
          <w:lang w:val="hu-HU"/>
        </w:rPr>
        <w:t xml:space="preserve"> amely tartalmazza az elmúlt egy év problémá</w:t>
      </w:r>
      <w:r w:rsidR="00BB7769">
        <w:rPr>
          <w:lang w:val="hu-HU"/>
        </w:rPr>
        <w:t>it</w:t>
      </w:r>
      <w:r>
        <w:rPr>
          <w:lang w:val="hu-HU"/>
        </w:rPr>
        <w:t xml:space="preserve"> és eredmény</w:t>
      </w:r>
      <w:r w:rsidR="00BB7769">
        <w:rPr>
          <w:lang w:val="hu-HU"/>
        </w:rPr>
        <w:t>eit.</w:t>
      </w:r>
      <w:r>
        <w:rPr>
          <w:lang w:val="hu-HU"/>
        </w:rPr>
        <w:t xml:space="preserve"> </w:t>
      </w:r>
      <w:r w:rsidR="00BB7769">
        <w:rPr>
          <w:lang w:val="hu-HU"/>
        </w:rPr>
        <w:t>M</w:t>
      </w:r>
      <w:r>
        <w:rPr>
          <w:lang w:val="hu-HU"/>
        </w:rPr>
        <w:t xml:space="preserve">egbeszélik </w:t>
      </w:r>
      <w:r w:rsidR="00F83679">
        <w:rPr>
          <w:lang w:val="hu-HU"/>
        </w:rPr>
        <w:t xml:space="preserve">a </w:t>
      </w:r>
      <w:r>
        <w:rPr>
          <w:lang w:val="hu-HU"/>
        </w:rPr>
        <w:t>team keretén belül a továb</w:t>
      </w:r>
      <w:r w:rsidR="00F56BCB">
        <w:rPr>
          <w:lang w:val="hu-HU"/>
        </w:rPr>
        <w:t xml:space="preserve">bi gyógyító folyamat menetét, valamint a </w:t>
      </w:r>
      <w:r w:rsidR="00F83679" w:rsidRPr="00CD13B0">
        <w:rPr>
          <w:lang w:val="hu-HU"/>
        </w:rPr>
        <w:t>további várható költségek engedélyezését</w:t>
      </w:r>
      <w:r w:rsidR="00F56BCB" w:rsidRPr="00CD13B0">
        <w:rPr>
          <w:lang w:val="hu-HU"/>
        </w:rPr>
        <w:t>.</w:t>
      </w:r>
    </w:p>
    <w:p w:rsidR="00A615EF" w:rsidRPr="00CD13B0" w:rsidRDefault="00F56BCB" w:rsidP="00751AB5">
      <w:pPr>
        <w:pStyle w:val="NormlWeb"/>
        <w:spacing w:before="0" w:beforeAutospacing="0" w:after="0" w:afterAutospacing="0" w:line="360" w:lineRule="auto"/>
        <w:jc w:val="both"/>
        <w:rPr>
          <w:lang w:val="hu-HU"/>
        </w:rPr>
      </w:pPr>
      <w:r w:rsidRPr="00CD13B0">
        <w:rPr>
          <w:lang w:val="hu-HU"/>
        </w:rPr>
        <w:t xml:space="preserve"> </w:t>
      </w:r>
    </w:p>
    <w:p w:rsidR="00F82701" w:rsidRPr="0012712A" w:rsidRDefault="0012712A" w:rsidP="00751AB5">
      <w:pPr>
        <w:pStyle w:val="NormlWeb"/>
        <w:spacing w:before="0" w:beforeAutospacing="0" w:after="0" w:afterAutospacing="0" w:line="360" w:lineRule="auto"/>
        <w:jc w:val="both"/>
        <w:rPr>
          <w:b/>
          <w:lang w:val="hu-HU"/>
        </w:rPr>
      </w:pPr>
      <w:r w:rsidRPr="0012712A">
        <w:rPr>
          <w:b/>
          <w:lang w:val="hu-HU"/>
        </w:rPr>
        <w:t xml:space="preserve">Kliensekre vonatkozó </w:t>
      </w:r>
      <w:r w:rsidR="00F83679">
        <w:rPr>
          <w:b/>
          <w:lang w:val="hu-HU"/>
        </w:rPr>
        <w:t>gondozás</w:t>
      </w:r>
      <w:r>
        <w:rPr>
          <w:b/>
          <w:lang w:val="hu-HU"/>
        </w:rPr>
        <w:t xml:space="preserve"> </w:t>
      </w:r>
      <w:r w:rsidR="00F83679">
        <w:rPr>
          <w:b/>
          <w:lang w:val="hu-HU"/>
        </w:rPr>
        <w:t>meg</w:t>
      </w:r>
      <w:r>
        <w:rPr>
          <w:b/>
          <w:lang w:val="hu-HU"/>
        </w:rPr>
        <w:t xml:space="preserve">szervezése </w:t>
      </w:r>
    </w:p>
    <w:p w:rsidR="00F82701" w:rsidRDefault="006E6CDC" w:rsidP="00751AB5">
      <w:pPr>
        <w:pStyle w:val="NormlWeb"/>
        <w:spacing w:before="0" w:beforeAutospacing="0" w:after="0" w:afterAutospacing="0" w:line="360" w:lineRule="auto"/>
        <w:jc w:val="both"/>
        <w:rPr>
          <w:lang w:val="hu-HU"/>
        </w:rPr>
      </w:pPr>
      <w:r>
        <w:rPr>
          <w:lang w:val="hu-HU"/>
        </w:rPr>
        <w:t>Az intézmény</w:t>
      </w:r>
      <w:r w:rsidR="00BB7769">
        <w:rPr>
          <w:lang w:val="hu-HU"/>
        </w:rPr>
        <w:t xml:space="preserve">nek van </w:t>
      </w:r>
      <w:r>
        <w:rPr>
          <w:lang w:val="hu-HU"/>
        </w:rPr>
        <w:t>egy szakmai koncepció</w:t>
      </w:r>
      <w:r w:rsidR="00BB7769">
        <w:rPr>
          <w:lang w:val="hu-HU"/>
        </w:rPr>
        <w:t>ja</w:t>
      </w:r>
      <w:r w:rsidR="00EB50B2">
        <w:rPr>
          <w:lang w:val="hu-HU"/>
        </w:rPr>
        <w:t>,</w:t>
      </w:r>
      <w:r w:rsidR="00BB7769">
        <w:rPr>
          <w:lang w:val="hu-HU"/>
        </w:rPr>
        <w:t xml:space="preserve"> </w:t>
      </w:r>
      <w:r>
        <w:rPr>
          <w:lang w:val="hu-HU"/>
        </w:rPr>
        <w:t>am</w:t>
      </w:r>
      <w:r w:rsidR="00BB7769">
        <w:rPr>
          <w:lang w:val="hu-HU"/>
        </w:rPr>
        <w:t>i</w:t>
      </w:r>
      <w:r>
        <w:rPr>
          <w:lang w:val="hu-HU"/>
        </w:rPr>
        <w:t xml:space="preserve"> minden kliens számára legalább három gondozó személyt biztosít. Koordináló személyek tervezik meg a </w:t>
      </w:r>
      <w:r w:rsidR="00626377">
        <w:rPr>
          <w:lang w:val="hu-HU"/>
        </w:rPr>
        <w:t xml:space="preserve">különböző területeken </w:t>
      </w:r>
      <w:r w:rsidR="00BB7769">
        <w:rPr>
          <w:lang w:val="hu-HU"/>
        </w:rPr>
        <w:t xml:space="preserve">a </w:t>
      </w:r>
      <w:r w:rsidR="00626377">
        <w:rPr>
          <w:lang w:val="hu-HU"/>
        </w:rPr>
        <w:t>gondozási</w:t>
      </w:r>
      <w:r w:rsidR="00BB7769">
        <w:rPr>
          <w:lang w:val="hu-HU"/>
        </w:rPr>
        <w:t xml:space="preserve"> folyamatot</w:t>
      </w:r>
      <w:r w:rsidR="00626377">
        <w:rPr>
          <w:lang w:val="hu-HU"/>
        </w:rPr>
        <w:t xml:space="preserve"> (</w:t>
      </w:r>
      <w:r w:rsidR="00BB7769">
        <w:rPr>
          <w:lang w:val="hu-HU"/>
        </w:rPr>
        <w:t xml:space="preserve">például a </w:t>
      </w:r>
      <w:r w:rsidR="00626377">
        <w:rPr>
          <w:lang w:val="hu-HU"/>
        </w:rPr>
        <w:t>foglakoztatásban, lakhatásban)</w:t>
      </w:r>
      <w:r w:rsidR="00BB7769">
        <w:rPr>
          <w:lang w:val="hu-HU"/>
        </w:rPr>
        <w:t>.</w:t>
      </w:r>
      <w:r w:rsidR="00626377">
        <w:rPr>
          <w:lang w:val="hu-HU"/>
        </w:rPr>
        <w:t xml:space="preserve"> Kiegészül a csapat olyan munkatársakkal</w:t>
      </w:r>
      <w:r w:rsidR="00BB7769">
        <w:rPr>
          <w:lang w:val="hu-HU"/>
        </w:rPr>
        <w:t>,</w:t>
      </w:r>
      <w:r w:rsidR="00626377">
        <w:rPr>
          <w:lang w:val="hu-HU"/>
        </w:rPr>
        <w:t xml:space="preserve"> akik orvosi, jogi, szociális </w:t>
      </w:r>
      <w:r w:rsidR="00F83679">
        <w:rPr>
          <w:lang w:val="hu-HU"/>
        </w:rPr>
        <w:t>támogatás adnak</w:t>
      </w:r>
      <w:r w:rsidR="00626377">
        <w:rPr>
          <w:lang w:val="hu-HU"/>
        </w:rPr>
        <w:t>.</w:t>
      </w:r>
      <w:r w:rsidR="00EB50B2">
        <w:rPr>
          <w:lang w:val="hu-HU"/>
        </w:rPr>
        <w:t xml:space="preserve"> A teamen</w:t>
      </w:r>
      <w:r w:rsidR="00F83679">
        <w:rPr>
          <w:lang w:val="hu-HU"/>
        </w:rPr>
        <w:t xml:space="preserve"> belül a tagok</w:t>
      </w:r>
      <w:r w:rsidR="00626377">
        <w:rPr>
          <w:lang w:val="hu-HU"/>
        </w:rPr>
        <w:t xml:space="preserve"> </w:t>
      </w:r>
      <w:r w:rsidR="00BB7769">
        <w:rPr>
          <w:lang w:val="hu-HU"/>
        </w:rPr>
        <w:t xml:space="preserve">a </w:t>
      </w:r>
      <w:r w:rsidR="00626377">
        <w:rPr>
          <w:lang w:val="hu-HU"/>
        </w:rPr>
        <w:t>meghatározó ápolási folyamatot megtervezik (</w:t>
      </w:r>
      <w:r w:rsidR="00BB7769">
        <w:rPr>
          <w:lang w:val="hu-HU"/>
        </w:rPr>
        <w:t>például</w:t>
      </w:r>
      <w:r w:rsidR="00626377">
        <w:rPr>
          <w:lang w:val="hu-HU"/>
        </w:rPr>
        <w:t xml:space="preserve"> es</w:t>
      </w:r>
      <w:r w:rsidR="00F83679">
        <w:rPr>
          <w:lang w:val="hu-HU"/>
        </w:rPr>
        <w:t>etmegbeszélések),</w:t>
      </w:r>
      <w:r w:rsidR="00626377">
        <w:rPr>
          <w:lang w:val="hu-HU"/>
        </w:rPr>
        <w:t xml:space="preserve"> </w:t>
      </w:r>
      <w:r w:rsidR="00BB7769">
        <w:rPr>
          <w:lang w:val="hu-HU"/>
        </w:rPr>
        <w:t>és a</w:t>
      </w:r>
      <w:r w:rsidR="00F83679">
        <w:rPr>
          <w:lang w:val="hu-HU"/>
        </w:rPr>
        <w:t xml:space="preserve"> szükséges lépéseket is.</w:t>
      </w:r>
      <w:r w:rsidR="00626377">
        <w:rPr>
          <w:lang w:val="hu-HU"/>
        </w:rPr>
        <w:t xml:space="preserve"> </w:t>
      </w:r>
    </w:p>
    <w:p w:rsidR="00BB7769" w:rsidRDefault="00BB7769" w:rsidP="00751AB5">
      <w:pPr>
        <w:pStyle w:val="NormlWeb"/>
        <w:spacing w:before="0" w:beforeAutospacing="0" w:after="0" w:afterAutospacing="0" w:line="360" w:lineRule="auto"/>
        <w:jc w:val="both"/>
        <w:rPr>
          <w:b/>
          <w:lang w:val="hu-HU"/>
        </w:rPr>
      </w:pPr>
    </w:p>
    <w:p w:rsidR="00DC6F2A" w:rsidRPr="00DC6F2A" w:rsidRDefault="00DC6F2A" w:rsidP="00751AB5">
      <w:pPr>
        <w:pStyle w:val="NormlWeb"/>
        <w:spacing w:before="0" w:beforeAutospacing="0" w:after="0" w:afterAutospacing="0" w:line="360" w:lineRule="auto"/>
        <w:jc w:val="both"/>
        <w:rPr>
          <w:b/>
          <w:lang w:val="hu-HU"/>
        </w:rPr>
      </w:pPr>
      <w:r w:rsidRPr="00DC6F2A">
        <w:rPr>
          <w:b/>
          <w:lang w:val="hu-HU"/>
        </w:rPr>
        <w:t>Szolgáltatások</w:t>
      </w:r>
    </w:p>
    <w:p w:rsidR="00DC6F2A" w:rsidRPr="00DC6F2A" w:rsidRDefault="00DC6F2A" w:rsidP="00751AB5">
      <w:pPr>
        <w:pStyle w:val="NormlWeb"/>
        <w:spacing w:before="0" w:beforeAutospacing="0" w:after="0" w:afterAutospacing="0" w:line="360" w:lineRule="auto"/>
        <w:jc w:val="both"/>
        <w:rPr>
          <w:lang w:val="hu-HU"/>
        </w:rPr>
      </w:pPr>
      <w:r>
        <w:rPr>
          <w:lang w:val="hu-HU"/>
        </w:rPr>
        <w:t>Ezen a területen található szakorvosi központ, amelyben háziorvosi ellátás</w:t>
      </w:r>
      <w:r w:rsidR="00BB7769">
        <w:rPr>
          <w:lang w:val="hu-HU"/>
        </w:rPr>
        <w:t xml:space="preserve">t kapnak, és </w:t>
      </w:r>
      <w:r>
        <w:rPr>
          <w:lang w:val="hu-HU"/>
        </w:rPr>
        <w:t xml:space="preserve">egy belgyógyász, egy neurológus, egy pszichiáter áll hetente egyszer a rendelkezésre. Fodrász, gyógytornász, pedikűrős ingyen igénybe vehető. Pénzkezelés az </w:t>
      </w:r>
      <w:r w:rsidR="004E0643">
        <w:rPr>
          <w:lang w:val="hu-HU"/>
        </w:rPr>
        <w:t>intézményi kasszában lehetséges. A terület központja a kávézó</w:t>
      </w:r>
      <w:r w:rsidR="00BB7769">
        <w:rPr>
          <w:lang w:val="hu-HU"/>
        </w:rPr>
        <w:t>, ami</w:t>
      </w:r>
      <w:r w:rsidR="004E0643">
        <w:rPr>
          <w:lang w:val="hu-HU"/>
        </w:rPr>
        <w:t xml:space="preserve"> kitűnő lehetőség a találkákra, </w:t>
      </w:r>
      <w:r w:rsidR="00BB7769">
        <w:rPr>
          <w:lang w:val="hu-HU"/>
        </w:rPr>
        <w:t xml:space="preserve">s ahol élénk </w:t>
      </w:r>
      <w:r w:rsidR="004E0643">
        <w:rPr>
          <w:lang w:val="hu-HU"/>
        </w:rPr>
        <w:t>közösségi élet</w:t>
      </w:r>
      <w:r w:rsidR="00BB7769">
        <w:rPr>
          <w:lang w:val="hu-HU"/>
        </w:rPr>
        <w:t xml:space="preserve"> zajlik. </w:t>
      </w:r>
      <w:r w:rsidR="004E0643">
        <w:rPr>
          <w:lang w:val="hu-HU"/>
        </w:rPr>
        <w:t xml:space="preserve"> </w:t>
      </w:r>
    </w:p>
    <w:p w:rsidR="00BB7769" w:rsidRDefault="00BB7769" w:rsidP="00751AB5">
      <w:pPr>
        <w:pStyle w:val="NormlWeb"/>
        <w:spacing w:before="0" w:beforeAutospacing="0" w:after="0" w:afterAutospacing="0" w:line="360" w:lineRule="auto"/>
        <w:jc w:val="both"/>
        <w:rPr>
          <w:b/>
          <w:lang w:val="hu-HU"/>
        </w:rPr>
      </w:pPr>
    </w:p>
    <w:p w:rsidR="00DC6F2A" w:rsidRPr="000E4686" w:rsidRDefault="00BB7769" w:rsidP="00751AB5">
      <w:pPr>
        <w:pStyle w:val="NormlWeb"/>
        <w:spacing w:before="0" w:beforeAutospacing="0" w:after="0" w:afterAutospacing="0" w:line="360" w:lineRule="auto"/>
        <w:jc w:val="both"/>
        <w:rPr>
          <w:b/>
          <w:lang w:val="hu-HU"/>
        </w:rPr>
      </w:pPr>
      <w:r>
        <w:rPr>
          <w:b/>
          <w:lang w:val="hu-HU"/>
        </w:rPr>
        <w:t>A s</w:t>
      </w:r>
      <w:r w:rsidR="00A85119">
        <w:rPr>
          <w:b/>
          <w:lang w:val="hu-HU"/>
        </w:rPr>
        <w:t xml:space="preserve">zemélyzet végzettsége </w:t>
      </w:r>
    </w:p>
    <w:p w:rsidR="00FC2188" w:rsidRDefault="000E4686" w:rsidP="00751AB5">
      <w:pPr>
        <w:pStyle w:val="NormlWeb"/>
        <w:spacing w:before="0" w:beforeAutospacing="0" w:after="0" w:afterAutospacing="0" w:line="360" w:lineRule="auto"/>
        <w:jc w:val="both"/>
        <w:rPr>
          <w:lang w:val="hu-HU"/>
        </w:rPr>
      </w:pPr>
      <w:r>
        <w:rPr>
          <w:lang w:val="hu-HU"/>
        </w:rPr>
        <w:t>Egy multi professzionális csapat nyújt a kliensek számára pszichológiai ápolást és gondozást, terápiás segítség</w:t>
      </w:r>
      <w:r w:rsidR="00A85119">
        <w:rPr>
          <w:lang w:val="hu-HU"/>
        </w:rPr>
        <w:t>et</w:t>
      </w:r>
      <w:r w:rsidR="00FF3B0A">
        <w:rPr>
          <w:lang w:val="hu-HU"/>
        </w:rPr>
        <w:t>,</w:t>
      </w:r>
      <w:r w:rsidR="00A85119">
        <w:rPr>
          <w:lang w:val="hu-HU"/>
        </w:rPr>
        <w:t xml:space="preserve"> valamint </w:t>
      </w:r>
      <w:r>
        <w:rPr>
          <w:lang w:val="hu-HU"/>
        </w:rPr>
        <w:t>tréning</w:t>
      </w:r>
      <w:r w:rsidR="00A85119">
        <w:rPr>
          <w:lang w:val="hu-HU"/>
        </w:rPr>
        <w:t>et</w:t>
      </w:r>
      <w:r w:rsidR="00FF3B0A">
        <w:rPr>
          <w:lang w:val="hu-HU"/>
        </w:rPr>
        <w:t>. A</w:t>
      </w:r>
      <w:r w:rsidR="00A85119">
        <w:rPr>
          <w:lang w:val="hu-HU"/>
        </w:rPr>
        <w:t xml:space="preserve"> gyakorlati élet </w:t>
      </w:r>
      <w:r>
        <w:rPr>
          <w:lang w:val="hu-HU"/>
        </w:rPr>
        <w:t>készség</w:t>
      </w:r>
      <w:r w:rsidR="00FF3B0A">
        <w:rPr>
          <w:lang w:val="hu-HU"/>
        </w:rPr>
        <w:t>ei</w:t>
      </w:r>
      <w:r>
        <w:rPr>
          <w:lang w:val="hu-HU"/>
        </w:rPr>
        <w:t xml:space="preserve">nek </w:t>
      </w:r>
      <w:r w:rsidR="00FF3B0A">
        <w:rPr>
          <w:lang w:val="hu-HU"/>
        </w:rPr>
        <w:t xml:space="preserve">a elsajátítása </w:t>
      </w:r>
      <w:r w:rsidR="00A85119">
        <w:rPr>
          <w:lang w:val="hu-HU"/>
        </w:rPr>
        <w:t>csoportos vagy egyéni formában történő fejlesztés</w:t>
      </w:r>
      <w:r w:rsidR="00FF3B0A">
        <w:rPr>
          <w:lang w:val="hu-HU"/>
        </w:rPr>
        <w:t>en keresztül történik.</w:t>
      </w:r>
    </w:p>
    <w:p w:rsidR="00DC6F2A" w:rsidRDefault="00FC2188" w:rsidP="00751AB5">
      <w:pPr>
        <w:pStyle w:val="NormlWeb"/>
        <w:spacing w:before="0" w:beforeAutospacing="0" w:after="0" w:afterAutospacing="0" w:line="360" w:lineRule="auto"/>
        <w:jc w:val="both"/>
        <w:rPr>
          <w:lang w:val="hu-HU"/>
        </w:rPr>
      </w:pPr>
      <w:r>
        <w:rPr>
          <w:lang w:val="hu-HU"/>
        </w:rPr>
        <w:t>Ezért vannak:</w:t>
      </w:r>
    </w:p>
    <w:p w:rsidR="00DC6F2A" w:rsidRDefault="000E4686" w:rsidP="00751AB5">
      <w:pPr>
        <w:pStyle w:val="NormlWeb"/>
        <w:numPr>
          <w:ilvl w:val="0"/>
          <w:numId w:val="21"/>
        </w:numPr>
        <w:spacing w:before="0" w:beforeAutospacing="0" w:after="0" w:afterAutospacing="0" w:line="360" w:lineRule="auto"/>
        <w:jc w:val="both"/>
        <w:rPr>
          <w:lang w:val="hu-HU"/>
        </w:rPr>
      </w:pPr>
      <w:r>
        <w:rPr>
          <w:lang w:val="hu-HU"/>
        </w:rPr>
        <w:t xml:space="preserve">Pedagógiai képzettségű szakemberek  </w:t>
      </w:r>
    </w:p>
    <w:p w:rsidR="00DC6F2A" w:rsidRDefault="000E4686" w:rsidP="00751AB5">
      <w:pPr>
        <w:pStyle w:val="NormlWeb"/>
        <w:numPr>
          <w:ilvl w:val="0"/>
          <w:numId w:val="21"/>
        </w:numPr>
        <w:spacing w:before="0" w:beforeAutospacing="0" w:after="0" w:afterAutospacing="0" w:line="360" w:lineRule="auto"/>
        <w:jc w:val="both"/>
        <w:rPr>
          <w:lang w:val="hu-HU"/>
        </w:rPr>
      </w:pPr>
      <w:r>
        <w:rPr>
          <w:lang w:val="hu-HU"/>
        </w:rPr>
        <w:t xml:space="preserve">Ápoló-gondozó képzettségű szakemberek  </w:t>
      </w:r>
    </w:p>
    <w:p w:rsidR="00DC6F2A" w:rsidRDefault="000E4686" w:rsidP="00751AB5">
      <w:pPr>
        <w:pStyle w:val="NormlWeb"/>
        <w:numPr>
          <w:ilvl w:val="0"/>
          <w:numId w:val="21"/>
        </w:numPr>
        <w:spacing w:before="0" w:beforeAutospacing="0" w:after="0" w:afterAutospacing="0" w:line="360" w:lineRule="auto"/>
        <w:jc w:val="both"/>
        <w:rPr>
          <w:lang w:val="hu-HU"/>
        </w:rPr>
      </w:pPr>
      <w:r>
        <w:rPr>
          <w:lang w:val="hu-HU"/>
        </w:rPr>
        <w:t>Gondnok</w:t>
      </w:r>
      <w:r w:rsidR="00FF3B0A">
        <w:rPr>
          <w:lang w:val="hu-HU"/>
        </w:rPr>
        <w:t>ok</w:t>
      </w:r>
    </w:p>
    <w:p w:rsidR="000E4686" w:rsidRDefault="000E4686" w:rsidP="00751AB5">
      <w:pPr>
        <w:pStyle w:val="NormlWeb"/>
        <w:numPr>
          <w:ilvl w:val="0"/>
          <w:numId w:val="21"/>
        </w:numPr>
        <w:spacing w:before="0" w:beforeAutospacing="0" w:after="0" w:afterAutospacing="0" w:line="360" w:lineRule="auto"/>
        <w:jc w:val="both"/>
        <w:rPr>
          <w:lang w:val="hu-HU"/>
        </w:rPr>
      </w:pPr>
      <w:r>
        <w:rPr>
          <w:lang w:val="hu-HU"/>
        </w:rPr>
        <w:t>Segéd-betanított ápoló</w:t>
      </w:r>
      <w:r w:rsidR="00FF3B0A">
        <w:rPr>
          <w:lang w:val="hu-HU"/>
        </w:rPr>
        <w:t>k</w:t>
      </w:r>
    </w:p>
    <w:p w:rsidR="00FC2188" w:rsidRDefault="00FC2188" w:rsidP="00751AB5">
      <w:pPr>
        <w:pStyle w:val="NormlWeb"/>
        <w:spacing w:before="0" w:beforeAutospacing="0" w:after="0" w:afterAutospacing="0" w:line="360" w:lineRule="auto"/>
        <w:jc w:val="both"/>
        <w:rPr>
          <w:b/>
          <w:lang w:val="hu-HU"/>
        </w:rPr>
      </w:pPr>
    </w:p>
    <w:p w:rsidR="0090745E" w:rsidRDefault="0090745E" w:rsidP="00751AB5">
      <w:pPr>
        <w:pStyle w:val="NormlWeb"/>
        <w:spacing w:before="0" w:beforeAutospacing="0" w:after="0" w:afterAutospacing="0" w:line="360" w:lineRule="auto"/>
        <w:jc w:val="center"/>
        <w:rPr>
          <w:b/>
          <w:lang w:val="hu-HU"/>
        </w:rPr>
      </w:pPr>
    </w:p>
    <w:p w:rsidR="00DC6F2A" w:rsidRPr="002A6B3B" w:rsidRDefault="002A6B3B" w:rsidP="00751AB5">
      <w:pPr>
        <w:pStyle w:val="NormlWeb"/>
        <w:spacing w:before="0" w:beforeAutospacing="0" w:after="0" w:afterAutospacing="0" w:line="360" w:lineRule="auto"/>
        <w:jc w:val="center"/>
        <w:rPr>
          <w:b/>
          <w:lang w:val="hu-HU"/>
        </w:rPr>
      </w:pPr>
      <w:r w:rsidRPr="002A6B3B">
        <w:rPr>
          <w:b/>
          <w:lang w:val="hu-HU"/>
        </w:rPr>
        <w:lastRenderedPageBreak/>
        <w:t>PIK AS</w:t>
      </w:r>
    </w:p>
    <w:p w:rsidR="00356CFC" w:rsidRDefault="0090745E" w:rsidP="00751AB5">
      <w:pPr>
        <w:pStyle w:val="NormlWeb"/>
        <w:spacing w:before="0" w:beforeAutospacing="0" w:after="0" w:afterAutospacing="0" w:line="360" w:lineRule="auto"/>
        <w:jc w:val="both"/>
        <w:rPr>
          <w:lang w:val="hu-HU"/>
        </w:rPr>
      </w:pPr>
      <w:r>
        <w:rPr>
          <w:noProof/>
        </w:rPr>
        <w:drawing>
          <wp:anchor distT="0" distB="0" distL="114300" distR="114300" simplePos="0" relativeHeight="251660288" behindDoc="0" locked="0" layoutInCell="1" allowOverlap="1">
            <wp:simplePos x="0" y="0"/>
            <wp:positionH relativeFrom="column">
              <wp:posOffset>4057650</wp:posOffset>
            </wp:positionH>
            <wp:positionV relativeFrom="paragraph">
              <wp:posOffset>3985260</wp:posOffset>
            </wp:positionV>
            <wp:extent cx="2028825" cy="2190750"/>
            <wp:effectExtent l="19050" t="0" r="9525" b="0"/>
            <wp:wrapSquare wrapText="bothSides"/>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srcRect/>
                    <a:stretch>
                      <a:fillRect/>
                    </a:stretch>
                  </pic:blipFill>
                  <pic:spPr bwMode="auto">
                    <a:xfrm>
                      <a:off x="0" y="0"/>
                      <a:ext cx="2028825" cy="2190750"/>
                    </a:xfrm>
                    <a:prstGeom prst="rect">
                      <a:avLst/>
                    </a:prstGeom>
                    <a:noFill/>
                    <a:ln w="9525">
                      <a:noFill/>
                      <a:miter lim="800000"/>
                      <a:headEnd/>
                      <a:tailEnd/>
                    </a:ln>
                  </pic:spPr>
                </pic:pic>
              </a:graphicData>
            </a:graphic>
          </wp:anchor>
        </w:drawing>
      </w:r>
      <w:r w:rsidR="00B91B4F">
        <w:rPr>
          <w:noProof/>
        </w:rPr>
        <w:drawing>
          <wp:anchor distT="0" distB="0" distL="114300" distR="114300" simplePos="0" relativeHeight="251659264" behindDoc="0" locked="0" layoutInCell="1" allowOverlap="1">
            <wp:simplePos x="0" y="0"/>
            <wp:positionH relativeFrom="column">
              <wp:align>right</wp:align>
            </wp:positionH>
            <wp:positionV relativeFrom="paragraph">
              <wp:align>top</wp:align>
            </wp:positionV>
            <wp:extent cx="2381250" cy="1743075"/>
            <wp:effectExtent l="19050" t="0" r="0" b="0"/>
            <wp:wrapSquare wrapText="bothSides"/>
            <wp:docPr id="25" name="Kép 25" descr="http://www.foerdernundwohnen.de/typo3temp/GB/d14c5c0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oerdernundwohnen.de/typo3temp/GB/d14c5c0d2c.jpg"/>
                    <pic:cNvPicPr>
                      <a:picLocks noChangeAspect="1" noChangeArrowheads="1"/>
                    </pic:cNvPicPr>
                  </pic:nvPicPr>
                  <pic:blipFill>
                    <a:blip r:embed="rId32"/>
                    <a:srcRect/>
                    <a:stretch>
                      <a:fillRect/>
                    </a:stretch>
                  </pic:blipFill>
                  <pic:spPr bwMode="auto">
                    <a:xfrm>
                      <a:off x="0" y="0"/>
                      <a:ext cx="2381250" cy="1743075"/>
                    </a:xfrm>
                    <a:prstGeom prst="rect">
                      <a:avLst/>
                    </a:prstGeom>
                    <a:noFill/>
                    <a:ln w="9525">
                      <a:noFill/>
                      <a:miter lim="800000"/>
                      <a:headEnd/>
                      <a:tailEnd/>
                    </a:ln>
                  </pic:spPr>
                </pic:pic>
              </a:graphicData>
            </a:graphic>
          </wp:anchor>
        </w:drawing>
      </w:r>
      <w:r w:rsidR="00B91B4F">
        <w:rPr>
          <w:lang w:val="hu-HU"/>
        </w:rPr>
        <w:t xml:space="preserve">PIK AS tíz percre van a </w:t>
      </w:r>
      <w:r w:rsidR="00FF3B0A">
        <w:rPr>
          <w:lang w:val="hu-HU"/>
        </w:rPr>
        <w:t xml:space="preserve">híres – hírhedt </w:t>
      </w:r>
      <w:r w:rsidR="00B91B4F">
        <w:rPr>
          <w:lang w:val="hu-HU"/>
        </w:rPr>
        <w:t>R</w:t>
      </w:r>
      <w:r w:rsidR="00B91B4F" w:rsidRPr="00B91B4F">
        <w:rPr>
          <w:lang w:val="hu-HU"/>
        </w:rPr>
        <w:t>eeperbahn</w:t>
      </w:r>
      <w:r w:rsidR="00B91B4F">
        <w:rPr>
          <w:lang w:val="hu-HU"/>
        </w:rPr>
        <w:t>tól</w:t>
      </w:r>
      <w:r w:rsidR="00FF3B0A">
        <w:rPr>
          <w:lang w:val="hu-HU"/>
        </w:rPr>
        <w:t>, tehát</w:t>
      </w:r>
      <w:r w:rsidR="00B91B4F">
        <w:rPr>
          <w:lang w:val="hu-HU"/>
        </w:rPr>
        <w:t xml:space="preserve"> központi helyen fekszik. 1913 óta egy nagy vörös felirat </w:t>
      </w:r>
      <w:r w:rsidR="00B23324">
        <w:rPr>
          <w:lang w:val="hu-HU"/>
        </w:rPr>
        <w:t xml:space="preserve">található </w:t>
      </w:r>
      <w:r w:rsidR="00FF3B0A">
        <w:rPr>
          <w:lang w:val="hu-HU"/>
        </w:rPr>
        <w:t xml:space="preserve">a </w:t>
      </w:r>
      <w:r w:rsidR="00B23324">
        <w:rPr>
          <w:lang w:val="hu-HU"/>
        </w:rPr>
        <w:t>klinker téglafalon</w:t>
      </w:r>
      <w:r w:rsidR="00FF3B0A">
        <w:rPr>
          <w:lang w:val="hu-HU"/>
        </w:rPr>
        <w:t>,</w:t>
      </w:r>
      <w:r w:rsidR="00B23324">
        <w:rPr>
          <w:lang w:val="hu-HU"/>
        </w:rPr>
        <w:t xml:space="preserve"> </w:t>
      </w:r>
      <w:r w:rsidR="00FF3B0A">
        <w:rPr>
          <w:lang w:val="hu-HU"/>
        </w:rPr>
        <w:t>e</w:t>
      </w:r>
      <w:r w:rsidR="00B23324">
        <w:rPr>
          <w:lang w:val="hu-HU"/>
        </w:rPr>
        <w:t>zz</w:t>
      </w:r>
      <w:r w:rsidR="00FF3B0A">
        <w:rPr>
          <w:lang w:val="hu-HU"/>
        </w:rPr>
        <w:t>e</w:t>
      </w:r>
      <w:r w:rsidR="00B23324">
        <w:rPr>
          <w:lang w:val="hu-HU"/>
        </w:rPr>
        <w:t>l a felirattal</w:t>
      </w:r>
      <w:r w:rsidR="00FF3B0A">
        <w:rPr>
          <w:lang w:val="hu-HU"/>
        </w:rPr>
        <w:t>:</w:t>
      </w:r>
      <w:r w:rsidR="00B23324">
        <w:rPr>
          <w:lang w:val="hu-HU"/>
        </w:rPr>
        <w:t xml:space="preserve"> Das </w:t>
      </w:r>
      <w:r w:rsidR="00AD09D6">
        <w:rPr>
          <w:lang w:val="hu-HU"/>
        </w:rPr>
        <w:t>„</w:t>
      </w:r>
      <w:r w:rsidR="00B23324">
        <w:rPr>
          <w:lang w:val="hu-HU"/>
        </w:rPr>
        <w:t>Pik As</w:t>
      </w:r>
      <w:r w:rsidR="00AD09D6">
        <w:rPr>
          <w:lang w:val="hu-HU"/>
        </w:rPr>
        <w:t>”</w:t>
      </w:r>
      <w:r w:rsidR="00B23324">
        <w:rPr>
          <w:lang w:val="hu-HU"/>
        </w:rPr>
        <w:t>. Ez egy hajléktalan férfi szállóhely</w:t>
      </w:r>
      <w:r w:rsidR="00FF3B0A">
        <w:rPr>
          <w:lang w:val="hu-HU"/>
        </w:rPr>
        <w:t>,</w:t>
      </w:r>
      <w:r w:rsidR="00B23324">
        <w:rPr>
          <w:lang w:val="hu-HU"/>
        </w:rPr>
        <w:t xml:space="preserve"> ahová egész Hamburgból lehet jönni. </w:t>
      </w:r>
      <w:r w:rsidR="0098029C">
        <w:rPr>
          <w:lang w:val="hu-HU"/>
        </w:rPr>
        <w:t>Pik As a város legnagyobb hajléktalan szállója</w:t>
      </w:r>
      <w:r w:rsidR="00FF3B0A">
        <w:rPr>
          <w:lang w:val="hu-HU"/>
        </w:rPr>
        <w:t>,</w:t>
      </w:r>
      <w:r w:rsidR="0098029C">
        <w:rPr>
          <w:lang w:val="hu-HU"/>
        </w:rPr>
        <w:t xml:space="preserve"> és a legrégebbi egész Németországban. 210 ember feje fölé kerül fedél, télen kétszer ennyi egyén található itt, ahol kényelmetlenül</w:t>
      </w:r>
      <w:r w:rsidR="00FF3B0A">
        <w:rPr>
          <w:lang w:val="hu-HU"/>
        </w:rPr>
        <w:t>,</w:t>
      </w:r>
      <w:r w:rsidR="0098029C">
        <w:rPr>
          <w:lang w:val="hu-HU"/>
        </w:rPr>
        <w:t xml:space="preserve"> sokszor lökdösődve 65 szerényen berendezett helységekben töltik </w:t>
      </w:r>
      <w:r w:rsidR="00AD09D6">
        <w:rPr>
          <w:lang w:val="hu-HU"/>
        </w:rPr>
        <w:t>éjszakáikat. Ezek</w:t>
      </w:r>
      <w:r w:rsidR="0098029C">
        <w:rPr>
          <w:lang w:val="hu-HU"/>
        </w:rPr>
        <w:t xml:space="preserve"> az embereknek sokféle szociális problémával rendelkeznek, minden lakón</w:t>
      </w:r>
      <w:r w:rsidR="00FF3B0A">
        <w:rPr>
          <w:lang w:val="hu-HU"/>
        </w:rPr>
        <w:t>ak megvan a saját élettörténete.</w:t>
      </w:r>
      <w:r w:rsidR="0098029C">
        <w:rPr>
          <w:lang w:val="hu-HU"/>
        </w:rPr>
        <w:t xml:space="preserve"> </w:t>
      </w:r>
      <w:r w:rsidR="00FF3B0A">
        <w:rPr>
          <w:lang w:val="hu-HU"/>
        </w:rPr>
        <w:t xml:space="preserve">A </w:t>
      </w:r>
      <w:r w:rsidR="0098029C">
        <w:rPr>
          <w:lang w:val="hu-HU"/>
        </w:rPr>
        <w:t xml:space="preserve">fiatalok </w:t>
      </w:r>
      <w:r w:rsidR="00FF3B0A">
        <w:rPr>
          <w:lang w:val="hu-HU"/>
        </w:rPr>
        <w:t xml:space="preserve">is </w:t>
      </w:r>
      <w:r w:rsidR="0098029C">
        <w:rPr>
          <w:lang w:val="hu-HU"/>
        </w:rPr>
        <w:t>jóval idősebbnek néznek ki koruknál.</w:t>
      </w:r>
      <w:r w:rsidR="00604C04">
        <w:rPr>
          <w:lang w:val="hu-HU"/>
        </w:rPr>
        <w:t xml:space="preserve"> Vannak köztük egyetemi végzettségűek, szakmával vagy szakma nélküliek, olyanok is</w:t>
      </w:r>
      <w:r w:rsidR="00FF3B0A">
        <w:rPr>
          <w:lang w:val="hu-HU"/>
        </w:rPr>
        <w:t>,</w:t>
      </w:r>
      <w:r w:rsidR="00604C04">
        <w:rPr>
          <w:lang w:val="hu-HU"/>
        </w:rPr>
        <w:t xml:space="preserve"> akiknek soha nem volt igazi esélyük. </w:t>
      </w:r>
      <w:r w:rsidR="009055C1">
        <w:rPr>
          <w:lang w:val="hu-HU"/>
        </w:rPr>
        <w:t xml:space="preserve">Drog, alkohol, pszichés problémák tartoznak hétköznapjaikhoz. </w:t>
      </w:r>
      <w:r w:rsidR="00FF3B0A">
        <w:rPr>
          <w:lang w:val="hu-HU"/>
        </w:rPr>
        <w:t>K</w:t>
      </w:r>
      <w:r w:rsidR="00AD09D6">
        <w:rPr>
          <w:lang w:val="hu-HU"/>
        </w:rPr>
        <w:t>evés munkatárssal</w:t>
      </w:r>
      <w:r w:rsidR="00D5357C">
        <w:rPr>
          <w:lang w:val="hu-HU"/>
        </w:rPr>
        <w:t xml:space="preserve"> és önkéntesekkel</w:t>
      </w:r>
      <w:r w:rsidR="00FF3B0A">
        <w:rPr>
          <w:lang w:val="hu-HU"/>
        </w:rPr>
        <w:t xml:space="preserve"> oldják meg</w:t>
      </w:r>
      <w:r w:rsidR="00D5357C">
        <w:rPr>
          <w:lang w:val="hu-HU"/>
        </w:rPr>
        <w:t xml:space="preserve">, hogy a lakók emberhez </w:t>
      </w:r>
      <w:r w:rsidR="00AD09D6">
        <w:rPr>
          <w:lang w:val="hu-HU"/>
        </w:rPr>
        <w:t>méltó szálláson</w:t>
      </w:r>
      <w:r w:rsidR="00D5357C">
        <w:rPr>
          <w:lang w:val="hu-HU"/>
        </w:rPr>
        <w:t xml:space="preserve"> </w:t>
      </w:r>
      <w:r w:rsidR="00AD09D6">
        <w:rPr>
          <w:lang w:val="hu-HU"/>
        </w:rPr>
        <w:t>töltsék az éjszakát</w:t>
      </w:r>
      <w:r w:rsidR="0098220D">
        <w:rPr>
          <w:lang w:val="hu-HU"/>
        </w:rPr>
        <w:t>. Lehetőséget kap</w:t>
      </w:r>
      <w:r w:rsidR="00D5357C">
        <w:rPr>
          <w:lang w:val="hu-HU"/>
        </w:rPr>
        <w:t>nak mosásra, zuhanyozása, egy étkezésre. A szálló éjjel-nappal nyitva van számukra</w:t>
      </w:r>
      <w:r w:rsidR="00FF3B0A">
        <w:rPr>
          <w:lang w:val="hu-HU"/>
        </w:rPr>
        <w:t>.</w:t>
      </w:r>
      <w:r w:rsidR="00D5357C">
        <w:rPr>
          <w:lang w:val="hu-HU"/>
        </w:rPr>
        <w:t xml:space="preserve"> </w:t>
      </w:r>
      <w:r w:rsidR="00FF3B0A">
        <w:rPr>
          <w:lang w:val="hu-HU"/>
        </w:rPr>
        <w:t>N</w:t>
      </w:r>
      <w:r w:rsidR="00D5357C">
        <w:rPr>
          <w:lang w:val="hu-HU"/>
        </w:rPr>
        <w:t>éhányan csak pár napot maradnak</w:t>
      </w:r>
      <w:r w:rsidR="00FF3B0A">
        <w:rPr>
          <w:lang w:val="hu-HU"/>
        </w:rPr>
        <w:t>,</w:t>
      </w:r>
      <w:r w:rsidR="00D5357C">
        <w:rPr>
          <w:lang w:val="hu-HU"/>
        </w:rPr>
        <w:t xml:space="preserve"> mások</w:t>
      </w:r>
      <w:r w:rsidR="00FF3B0A">
        <w:rPr>
          <w:lang w:val="hu-HU"/>
        </w:rPr>
        <w:t xml:space="preserve"> akár</w:t>
      </w:r>
      <w:r w:rsidR="00D5357C">
        <w:rPr>
          <w:lang w:val="hu-HU"/>
        </w:rPr>
        <w:t xml:space="preserve"> több évet </w:t>
      </w:r>
      <w:r w:rsidR="00FF3B0A">
        <w:rPr>
          <w:lang w:val="hu-HU"/>
        </w:rPr>
        <w:t xml:space="preserve">is itt </w:t>
      </w:r>
      <w:r w:rsidR="00D5357C">
        <w:rPr>
          <w:lang w:val="hu-HU"/>
        </w:rPr>
        <w:t xml:space="preserve">töltenek. </w:t>
      </w:r>
      <w:r w:rsidR="005B6557">
        <w:rPr>
          <w:lang w:val="hu-HU"/>
        </w:rPr>
        <w:t>Felvételük nincs feltételekhez kötve</w:t>
      </w:r>
      <w:r w:rsidR="00FF3B0A">
        <w:rPr>
          <w:lang w:val="hu-HU"/>
        </w:rPr>
        <w:t>.</w:t>
      </w:r>
      <w:r w:rsidR="005B6557">
        <w:rPr>
          <w:lang w:val="hu-HU"/>
        </w:rPr>
        <w:t xml:space="preserve"> </w:t>
      </w:r>
      <w:r w:rsidR="00FF3B0A">
        <w:rPr>
          <w:lang w:val="hu-HU"/>
        </w:rPr>
        <w:t xml:space="preserve">A </w:t>
      </w:r>
      <w:r w:rsidR="005B6557">
        <w:rPr>
          <w:lang w:val="hu-HU"/>
        </w:rPr>
        <w:t>bejáratnál</w:t>
      </w:r>
      <w:r w:rsidR="00FF3B0A">
        <w:rPr>
          <w:lang w:val="hu-HU"/>
        </w:rPr>
        <w:t xml:space="preserve"> munkatárs fogadja az érkezőket.</w:t>
      </w:r>
      <w:r w:rsidR="005B6557">
        <w:rPr>
          <w:lang w:val="hu-HU"/>
        </w:rPr>
        <w:t xml:space="preserve"> </w:t>
      </w:r>
      <w:r w:rsidR="00FF3B0A">
        <w:rPr>
          <w:lang w:val="hu-HU"/>
        </w:rPr>
        <w:t>G</w:t>
      </w:r>
      <w:r w:rsidR="005B6557">
        <w:rPr>
          <w:lang w:val="hu-HU"/>
        </w:rPr>
        <w:t>yakran ez az utolsó hely az utcán élő emberek számára</w:t>
      </w:r>
      <w:r w:rsidR="00FF3B0A">
        <w:rPr>
          <w:lang w:val="hu-HU"/>
        </w:rPr>
        <w:t>,</w:t>
      </w:r>
      <w:r w:rsidR="005B6557">
        <w:rPr>
          <w:lang w:val="hu-HU"/>
        </w:rPr>
        <w:t xml:space="preserve"> akik kiestek a társadalom körforgásából</w:t>
      </w:r>
      <w:r w:rsidR="00FF3B0A">
        <w:rPr>
          <w:lang w:val="hu-HU"/>
        </w:rPr>
        <w:t>.</w:t>
      </w:r>
      <w:r w:rsidR="005B6557">
        <w:rPr>
          <w:lang w:val="hu-HU"/>
        </w:rPr>
        <w:t xml:space="preserve"> </w:t>
      </w:r>
      <w:r w:rsidR="00FF3B0A">
        <w:rPr>
          <w:lang w:val="hu-HU"/>
        </w:rPr>
        <w:t>H</w:t>
      </w:r>
      <w:r w:rsidR="005B6557">
        <w:rPr>
          <w:lang w:val="hu-HU"/>
        </w:rPr>
        <w:t>osszú hajléktalanság</w:t>
      </w:r>
      <w:r w:rsidR="00FF3B0A">
        <w:rPr>
          <w:lang w:val="hu-HU"/>
        </w:rPr>
        <w:t>uk</w:t>
      </w:r>
      <w:r w:rsidR="005B6557">
        <w:rPr>
          <w:lang w:val="hu-HU"/>
        </w:rPr>
        <w:t xml:space="preserve"> révén súlyos terheket cipelnek magukkal</w:t>
      </w:r>
      <w:r w:rsidR="0098220D">
        <w:rPr>
          <w:lang w:val="hu-HU"/>
        </w:rPr>
        <w:t>. S</w:t>
      </w:r>
      <w:r w:rsidR="005B6557">
        <w:rPr>
          <w:lang w:val="hu-HU"/>
        </w:rPr>
        <w:t xml:space="preserve">zámukra éjjel-nappal nyitva állnak Pis As kapui. </w:t>
      </w:r>
      <w:r w:rsidR="00FF3B0A">
        <w:rPr>
          <w:lang w:val="hu-HU"/>
        </w:rPr>
        <w:t>A l</w:t>
      </w:r>
      <w:r w:rsidR="00B67965">
        <w:rPr>
          <w:lang w:val="hu-HU"/>
        </w:rPr>
        <w:t>akók jelentős része külföldi állampolgár</w:t>
      </w:r>
      <w:r w:rsidR="00FF3B0A">
        <w:rPr>
          <w:lang w:val="hu-HU"/>
        </w:rPr>
        <w:t xml:space="preserve">, </w:t>
      </w:r>
      <w:r w:rsidR="00B67965">
        <w:rPr>
          <w:lang w:val="hu-HU"/>
        </w:rPr>
        <w:t>p</w:t>
      </w:r>
      <w:r w:rsidR="00FF3B0A">
        <w:rPr>
          <w:lang w:val="hu-HU"/>
        </w:rPr>
        <w:t>éldáu</w:t>
      </w:r>
      <w:r w:rsidR="00B67965">
        <w:rPr>
          <w:lang w:val="hu-HU"/>
        </w:rPr>
        <w:t xml:space="preserve">l </w:t>
      </w:r>
      <w:r w:rsidR="00FF3B0A">
        <w:rPr>
          <w:lang w:val="hu-HU"/>
        </w:rPr>
        <w:t>l</w:t>
      </w:r>
      <w:r w:rsidR="00B67965">
        <w:rPr>
          <w:lang w:val="hu-HU"/>
        </w:rPr>
        <w:t xml:space="preserve">itván, </w:t>
      </w:r>
      <w:r w:rsidR="00FF3B0A">
        <w:rPr>
          <w:lang w:val="hu-HU"/>
        </w:rPr>
        <w:t>kazak, l</w:t>
      </w:r>
      <w:r w:rsidR="00B67965">
        <w:rPr>
          <w:lang w:val="hu-HU"/>
        </w:rPr>
        <w:t xml:space="preserve">engyel, </w:t>
      </w:r>
      <w:r w:rsidR="00FF3B0A">
        <w:rPr>
          <w:lang w:val="hu-HU"/>
        </w:rPr>
        <w:t>c</w:t>
      </w:r>
      <w:r w:rsidR="00B67965">
        <w:rPr>
          <w:lang w:val="hu-HU"/>
        </w:rPr>
        <w:t>seh,</w:t>
      </w:r>
      <w:r w:rsidR="00BC0AAB">
        <w:rPr>
          <w:lang w:val="hu-HU"/>
        </w:rPr>
        <w:t xml:space="preserve"> </w:t>
      </w:r>
      <w:r w:rsidR="00FF3B0A">
        <w:rPr>
          <w:lang w:val="hu-HU"/>
        </w:rPr>
        <w:t>r</w:t>
      </w:r>
      <w:r w:rsidR="00B67965">
        <w:rPr>
          <w:lang w:val="hu-HU"/>
        </w:rPr>
        <w:t xml:space="preserve">omán, </w:t>
      </w:r>
      <w:r w:rsidR="00FF3B0A">
        <w:rPr>
          <w:lang w:val="hu-HU"/>
        </w:rPr>
        <w:t>b</w:t>
      </w:r>
      <w:r w:rsidR="00B67965">
        <w:rPr>
          <w:lang w:val="hu-HU"/>
        </w:rPr>
        <w:t xml:space="preserve">olgár, </w:t>
      </w:r>
      <w:r w:rsidR="00FF3B0A">
        <w:rPr>
          <w:lang w:val="hu-HU"/>
        </w:rPr>
        <w:t>s</w:t>
      </w:r>
      <w:r w:rsidR="00B67965">
        <w:rPr>
          <w:lang w:val="hu-HU"/>
        </w:rPr>
        <w:t xml:space="preserve">panyol, </w:t>
      </w:r>
      <w:r w:rsidR="00FF3B0A">
        <w:rPr>
          <w:lang w:val="hu-HU"/>
        </w:rPr>
        <w:t>n</w:t>
      </w:r>
      <w:r w:rsidR="00B67965">
        <w:rPr>
          <w:lang w:val="hu-HU"/>
        </w:rPr>
        <w:t>igériai.</w:t>
      </w:r>
      <w:r w:rsidR="00B67965" w:rsidRPr="00B67965">
        <w:rPr>
          <w:lang w:val="hu-HU"/>
        </w:rPr>
        <w:t xml:space="preserve"> </w:t>
      </w:r>
      <w:r w:rsidR="005B6557">
        <w:rPr>
          <w:lang w:val="hu-HU"/>
        </w:rPr>
        <w:t>Aki ide érkezik</w:t>
      </w:r>
      <w:r w:rsidR="00FF3B0A">
        <w:rPr>
          <w:lang w:val="hu-HU"/>
        </w:rPr>
        <w:t>,</w:t>
      </w:r>
      <w:r w:rsidR="00FC2188">
        <w:rPr>
          <w:lang w:val="hu-HU"/>
        </w:rPr>
        <w:t xml:space="preserve"> bizalommal fordulnak</w:t>
      </w:r>
      <w:r w:rsidR="005B6557">
        <w:rPr>
          <w:lang w:val="hu-HU"/>
        </w:rPr>
        <w:t xml:space="preserve"> </w:t>
      </w:r>
      <w:r w:rsidR="00FF3B0A">
        <w:rPr>
          <w:lang w:val="hu-HU"/>
        </w:rPr>
        <w:t xml:space="preserve">a </w:t>
      </w:r>
      <w:r w:rsidR="005B6557">
        <w:rPr>
          <w:lang w:val="hu-HU"/>
        </w:rPr>
        <w:t>munkatár</w:t>
      </w:r>
      <w:r w:rsidR="0098220D">
        <w:rPr>
          <w:lang w:val="hu-HU"/>
        </w:rPr>
        <w:t>s</w:t>
      </w:r>
      <w:r w:rsidR="005B6557">
        <w:rPr>
          <w:lang w:val="hu-HU"/>
        </w:rPr>
        <w:t>akhoz</w:t>
      </w:r>
      <w:r w:rsidR="00FF3B0A">
        <w:rPr>
          <w:lang w:val="hu-HU"/>
        </w:rPr>
        <w:t>.</w:t>
      </w:r>
      <w:r w:rsidR="005B6557">
        <w:rPr>
          <w:lang w:val="hu-HU"/>
        </w:rPr>
        <w:t xml:space="preserve"> </w:t>
      </w:r>
      <w:r w:rsidR="00FF3B0A">
        <w:rPr>
          <w:lang w:val="hu-HU"/>
        </w:rPr>
        <w:t>E</w:t>
      </w:r>
      <w:r w:rsidR="005B6557">
        <w:rPr>
          <w:lang w:val="hu-HU"/>
        </w:rPr>
        <w:t>gy idő után újra megszólíthatóvá válik</w:t>
      </w:r>
      <w:r w:rsidR="00FF3B0A">
        <w:rPr>
          <w:lang w:val="hu-HU"/>
        </w:rPr>
        <w:t>, és</w:t>
      </w:r>
      <w:r w:rsidR="005B6557">
        <w:rPr>
          <w:lang w:val="hu-HU"/>
        </w:rPr>
        <w:t xml:space="preserve"> további segítségnyújtást vehet igénybe. </w:t>
      </w:r>
      <w:r w:rsidR="00BC0AAB">
        <w:rPr>
          <w:lang w:val="hu-HU"/>
        </w:rPr>
        <w:t>A szobákban megengedett a dohányz</w:t>
      </w:r>
      <w:r w:rsidR="00FF3B0A">
        <w:rPr>
          <w:lang w:val="hu-HU"/>
        </w:rPr>
        <w:t>ás</w:t>
      </w:r>
      <w:r w:rsidR="0098220D">
        <w:rPr>
          <w:lang w:val="hu-HU"/>
        </w:rPr>
        <w:t xml:space="preserve"> és az alkohol fogyasztás</w:t>
      </w:r>
      <w:r w:rsidR="00FF3B0A">
        <w:rPr>
          <w:lang w:val="hu-HU"/>
        </w:rPr>
        <w:t>.</w:t>
      </w:r>
      <w:r w:rsidR="0098220D">
        <w:rPr>
          <w:lang w:val="hu-HU"/>
        </w:rPr>
        <w:t xml:space="preserve"> </w:t>
      </w:r>
      <w:r w:rsidR="00FF3B0A">
        <w:rPr>
          <w:lang w:val="hu-HU"/>
        </w:rPr>
        <w:t>A</w:t>
      </w:r>
      <w:r w:rsidR="00BC0AAB">
        <w:rPr>
          <w:lang w:val="hu-HU"/>
        </w:rPr>
        <w:t xml:space="preserve"> </w:t>
      </w:r>
      <w:r w:rsidR="00D03326">
        <w:rPr>
          <w:lang w:val="hu-HU"/>
        </w:rPr>
        <w:t>szociális munkás szerint nincs értelme betiltani</w:t>
      </w:r>
      <w:r w:rsidR="00FF3B0A">
        <w:rPr>
          <w:lang w:val="hu-HU"/>
        </w:rPr>
        <w:t xml:space="preserve">. Ráadásul </w:t>
      </w:r>
      <w:r w:rsidR="00356CFC">
        <w:rPr>
          <w:lang w:val="hu-HU"/>
        </w:rPr>
        <w:t xml:space="preserve"> több esetben történt tűz</w:t>
      </w:r>
      <w:r w:rsidR="00D03326">
        <w:rPr>
          <w:lang w:val="hu-HU"/>
        </w:rPr>
        <w:t xml:space="preserve"> a cigaretta miatt</w:t>
      </w:r>
      <w:r w:rsidR="00356CFC">
        <w:rPr>
          <w:lang w:val="hu-HU"/>
        </w:rPr>
        <w:t>,</w:t>
      </w:r>
      <w:r w:rsidR="00D03326">
        <w:rPr>
          <w:lang w:val="hu-HU"/>
        </w:rPr>
        <w:t xml:space="preserve"> de ennek ellenére sem fogják sem a ciga</w:t>
      </w:r>
      <w:r w:rsidR="00F26773">
        <w:rPr>
          <w:lang w:val="hu-HU"/>
        </w:rPr>
        <w:t>rettá</w:t>
      </w:r>
      <w:r w:rsidR="00D03326">
        <w:rPr>
          <w:lang w:val="hu-HU"/>
        </w:rPr>
        <w:t xml:space="preserve">t, sem </w:t>
      </w:r>
      <w:r w:rsidR="00356CFC">
        <w:rPr>
          <w:lang w:val="hu-HU"/>
        </w:rPr>
        <w:t xml:space="preserve">pedig </w:t>
      </w:r>
      <w:r w:rsidR="00D03326">
        <w:rPr>
          <w:lang w:val="hu-HU"/>
        </w:rPr>
        <w:t>az alkoholt tiltó listára</w:t>
      </w:r>
      <w:r w:rsidR="00F26773">
        <w:rPr>
          <w:lang w:val="hu-HU"/>
        </w:rPr>
        <w:t xml:space="preserve"> tenni.</w:t>
      </w:r>
      <w:r w:rsidR="00D03326">
        <w:rPr>
          <w:lang w:val="hu-HU"/>
        </w:rPr>
        <w:t xml:space="preserve"> </w:t>
      </w:r>
      <w:r w:rsidR="003358CC">
        <w:rPr>
          <w:lang w:val="hu-HU"/>
        </w:rPr>
        <w:t>A szobák különböző méretűek</w:t>
      </w:r>
      <w:r w:rsidR="00356CFC">
        <w:rPr>
          <w:lang w:val="hu-HU"/>
        </w:rPr>
        <w:t>.</w:t>
      </w:r>
      <w:r w:rsidR="003358CC">
        <w:rPr>
          <w:lang w:val="hu-HU"/>
        </w:rPr>
        <w:t xml:space="preserve"> 1-14 ágyasak</w:t>
      </w:r>
      <w:r w:rsidR="00356CFC">
        <w:rPr>
          <w:lang w:val="hu-HU"/>
        </w:rPr>
        <w:t>,</w:t>
      </w:r>
      <w:r w:rsidR="003358CC">
        <w:rPr>
          <w:lang w:val="hu-HU"/>
        </w:rPr>
        <w:t xml:space="preserve"> és megvan határo</w:t>
      </w:r>
      <w:r w:rsidR="0098220D">
        <w:rPr>
          <w:lang w:val="hu-HU"/>
        </w:rPr>
        <w:t>zva, hogy egy személyre hány n2 terület  jár</w:t>
      </w:r>
      <w:r w:rsidR="00356CFC">
        <w:rPr>
          <w:lang w:val="hu-HU"/>
        </w:rPr>
        <w:t>.</w:t>
      </w:r>
      <w:r w:rsidR="003358CC">
        <w:rPr>
          <w:lang w:val="hu-HU"/>
        </w:rPr>
        <w:t xml:space="preserve"> </w:t>
      </w:r>
      <w:r w:rsidR="00356CFC">
        <w:rPr>
          <w:lang w:val="hu-HU"/>
        </w:rPr>
        <w:t>E</w:t>
      </w:r>
      <w:r w:rsidR="003358CC">
        <w:rPr>
          <w:lang w:val="hu-HU"/>
        </w:rPr>
        <w:t>bből adódóan a nagy létszámú szobák tágasak. Egy lakónak fix ágya és szekrénye van</w:t>
      </w:r>
      <w:r w:rsidR="00356CFC">
        <w:rPr>
          <w:lang w:val="hu-HU"/>
        </w:rPr>
        <w:t>.</w:t>
      </w:r>
      <w:r w:rsidR="003358CC">
        <w:rPr>
          <w:lang w:val="hu-HU"/>
        </w:rPr>
        <w:t xml:space="preserve"> </w:t>
      </w:r>
      <w:r w:rsidR="00356CFC">
        <w:rPr>
          <w:lang w:val="hu-HU"/>
        </w:rPr>
        <w:t>A</w:t>
      </w:r>
      <w:r w:rsidR="003358CC">
        <w:rPr>
          <w:lang w:val="hu-HU"/>
        </w:rPr>
        <w:t>ki nem dolgozik</w:t>
      </w:r>
      <w:r w:rsidR="00356CFC">
        <w:rPr>
          <w:lang w:val="hu-HU"/>
        </w:rPr>
        <w:t>,</w:t>
      </w:r>
      <w:r w:rsidR="003358CC">
        <w:rPr>
          <w:lang w:val="hu-HU"/>
        </w:rPr>
        <w:t xml:space="preserve"> annak reggel 9:00</w:t>
      </w:r>
      <w:r w:rsidR="00356CFC">
        <w:rPr>
          <w:lang w:val="hu-HU"/>
        </w:rPr>
        <w:t>-</w:t>
      </w:r>
      <w:r w:rsidR="003358CC">
        <w:rPr>
          <w:lang w:val="hu-HU"/>
        </w:rPr>
        <w:t xml:space="preserve">kor el kell hagynia a szállót, és 17:00 kor </w:t>
      </w:r>
      <w:r w:rsidR="003358CC">
        <w:rPr>
          <w:lang w:val="hu-HU"/>
        </w:rPr>
        <w:lastRenderedPageBreak/>
        <w:t>térhet vissza. Aki jövedelemmel rendelkezik (pl. ALG II., vagy nyugdí</w:t>
      </w:r>
      <w:r w:rsidR="00356CFC">
        <w:rPr>
          <w:lang w:val="hu-HU"/>
        </w:rPr>
        <w:t>j) annak 60 e</w:t>
      </w:r>
      <w:r w:rsidR="0098220D">
        <w:rPr>
          <w:lang w:val="hu-HU"/>
        </w:rPr>
        <w:t>ur</w:t>
      </w:r>
      <w:r w:rsidR="00356CFC">
        <w:rPr>
          <w:lang w:val="hu-HU"/>
        </w:rPr>
        <w:t>ó</w:t>
      </w:r>
      <w:r w:rsidR="0098220D">
        <w:rPr>
          <w:lang w:val="hu-HU"/>
        </w:rPr>
        <w:t>t kell fizetnie a szállásért.</w:t>
      </w:r>
      <w:r w:rsidR="003358CC">
        <w:rPr>
          <w:lang w:val="hu-HU"/>
        </w:rPr>
        <w:t xml:space="preserve"> Az újonnan beköltözőknek </w:t>
      </w:r>
      <w:r w:rsidR="00D03B13">
        <w:rPr>
          <w:lang w:val="hu-HU"/>
        </w:rPr>
        <w:t xml:space="preserve">az </w:t>
      </w:r>
      <w:r w:rsidR="003358CC">
        <w:rPr>
          <w:lang w:val="hu-HU"/>
        </w:rPr>
        <w:t>első teendőjük a „Fachstellébe”</w:t>
      </w:r>
      <w:r w:rsidR="00D03B13" w:rsidRPr="00D03B13">
        <w:rPr>
          <w:lang w:val="hu-HU"/>
        </w:rPr>
        <w:t xml:space="preserve"> </w:t>
      </w:r>
      <w:r w:rsidR="00356CFC">
        <w:rPr>
          <w:lang w:val="hu-HU"/>
        </w:rPr>
        <w:t>menni</w:t>
      </w:r>
      <w:r w:rsidR="00D03B13">
        <w:rPr>
          <w:lang w:val="hu-HU"/>
        </w:rPr>
        <w:t xml:space="preserve">. </w:t>
      </w:r>
      <w:r w:rsidR="00356CFC">
        <w:rPr>
          <w:lang w:val="hu-HU"/>
        </w:rPr>
        <w:t>Ez egy o</w:t>
      </w:r>
      <w:r w:rsidR="00FC2188">
        <w:rPr>
          <w:lang w:val="hu-HU"/>
        </w:rPr>
        <w:t xml:space="preserve">lyan illetékes állami hivatali </w:t>
      </w:r>
      <w:r w:rsidR="00D03B13">
        <w:rPr>
          <w:lang w:val="hu-HU"/>
        </w:rPr>
        <w:t>szerv</w:t>
      </w:r>
      <w:r w:rsidR="00356CFC">
        <w:rPr>
          <w:lang w:val="hu-HU"/>
        </w:rPr>
        <w:t>,</w:t>
      </w:r>
      <w:r w:rsidR="00D03B13">
        <w:rPr>
          <w:lang w:val="hu-HU"/>
        </w:rPr>
        <w:t xml:space="preserve"> amely azoknak az embereknek nyújt segítséget</w:t>
      </w:r>
      <w:r w:rsidR="00356CFC">
        <w:rPr>
          <w:lang w:val="hu-HU"/>
        </w:rPr>
        <w:t>,</w:t>
      </w:r>
      <w:r w:rsidR="00D03B13">
        <w:rPr>
          <w:lang w:val="hu-HU"/>
        </w:rPr>
        <w:t xml:space="preserve"> akiket lakástalanság fenyeget</w:t>
      </w:r>
      <w:r w:rsidR="00356CFC">
        <w:rPr>
          <w:lang w:val="hu-HU"/>
        </w:rPr>
        <w:t xml:space="preserve">. Ott </w:t>
      </w:r>
      <w:r w:rsidR="00D03B13">
        <w:rPr>
          <w:lang w:val="hu-HU"/>
        </w:rPr>
        <w:t>regisztrál</w:t>
      </w:r>
      <w:r w:rsidR="00356CFC">
        <w:rPr>
          <w:lang w:val="hu-HU"/>
        </w:rPr>
        <w:t xml:space="preserve">ják az illetőt, </w:t>
      </w:r>
      <w:r w:rsidR="00D03B13">
        <w:rPr>
          <w:lang w:val="hu-HU"/>
        </w:rPr>
        <w:t>együttműtődés</w:t>
      </w:r>
      <w:r w:rsidR="00356CFC">
        <w:rPr>
          <w:lang w:val="hu-HU"/>
        </w:rPr>
        <w:t>i szerződést kötnek vele, amit a szálló vezetője szigorúan vesz</w:t>
      </w:r>
      <w:r w:rsidR="00D03B13">
        <w:rPr>
          <w:lang w:val="hu-HU"/>
        </w:rPr>
        <w:t xml:space="preserve">, </w:t>
      </w:r>
      <w:r w:rsidR="00356CFC">
        <w:rPr>
          <w:lang w:val="hu-HU"/>
        </w:rPr>
        <w:t xml:space="preserve">s </w:t>
      </w:r>
      <w:r w:rsidR="00D03B13">
        <w:rPr>
          <w:lang w:val="hu-HU"/>
        </w:rPr>
        <w:t>a nem együttműtődés szankciója</w:t>
      </w:r>
      <w:r w:rsidR="00425F75">
        <w:rPr>
          <w:lang w:val="hu-HU"/>
        </w:rPr>
        <w:t xml:space="preserve"> a</w:t>
      </w:r>
      <w:r w:rsidR="00D03B13">
        <w:rPr>
          <w:lang w:val="hu-HU"/>
        </w:rPr>
        <w:t xml:space="preserve"> kizárás. </w:t>
      </w:r>
      <w:r w:rsidR="00C222A9">
        <w:rPr>
          <w:lang w:val="hu-HU"/>
        </w:rPr>
        <w:t xml:space="preserve">A </w:t>
      </w:r>
      <w:r w:rsidR="0098220D">
        <w:rPr>
          <w:lang w:val="hu-HU"/>
        </w:rPr>
        <w:t>„</w:t>
      </w:r>
      <w:r w:rsidR="00C222A9">
        <w:rPr>
          <w:lang w:val="hu-HU"/>
        </w:rPr>
        <w:t>Pik As</w:t>
      </w:r>
      <w:r w:rsidR="0098220D">
        <w:rPr>
          <w:lang w:val="hu-HU"/>
        </w:rPr>
        <w:t>”</w:t>
      </w:r>
      <w:r w:rsidR="00C222A9">
        <w:rPr>
          <w:lang w:val="hu-HU"/>
        </w:rPr>
        <w:t xml:space="preserve"> gyakran ugró deszkát jelent </w:t>
      </w:r>
      <w:r w:rsidR="00356CFC">
        <w:rPr>
          <w:lang w:val="hu-HU"/>
        </w:rPr>
        <w:t xml:space="preserve">egy </w:t>
      </w:r>
      <w:r w:rsidR="00C222A9">
        <w:rPr>
          <w:lang w:val="hu-HU"/>
        </w:rPr>
        <w:t xml:space="preserve">jobb élet reményében. </w:t>
      </w:r>
    </w:p>
    <w:p w:rsidR="002A6B3B" w:rsidRPr="00FC2188" w:rsidRDefault="00C222A9" w:rsidP="00751AB5">
      <w:pPr>
        <w:pStyle w:val="NormlWeb"/>
        <w:spacing w:before="0" w:beforeAutospacing="0" w:after="0" w:afterAutospacing="0" w:line="360" w:lineRule="auto"/>
        <w:jc w:val="both"/>
        <w:rPr>
          <w:lang w:val="hu-HU"/>
        </w:rPr>
      </w:pPr>
      <w:r>
        <w:rPr>
          <w:lang w:val="hu-HU"/>
        </w:rPr>
        <w:t>Fo</w:t>
      </w:r>
      <w:r w:rsidR="0098220D">
        <w:rPr>
          <w:lang w:val="hu-HU"/>
        </w:rPr>
        <w:t>ntos kínálatuk a szociál</w:t>
      </w:r>
      <w:r>
        <w:rPr>
          <w:lang w:val="hu-HU"/>
        </w:rPr>
        <w:t>pedagógiai tanácsadás</w:t>
      </w:r>
      <w:r w:rsidR="00356CFC">
        <w:rPr>
          <w:lang w:val="hu-HU"/>
        </w:rPr>
        <w:t>.</w:t>
      </w:r>
      <w:r>
        <w:rPr>
          <w:lang w:val="hu-HU"/>
        </w:rPr>
        <w:t xml:space="preserve"> </w:t>
      </w:r>
      <w:r w:rsidR="00356CFC">
        <w:rPr>
          <w:lang w:val="hu-HU"/>
        </w:rPr>
        <w:t>I</w:t>
      </w:r>
      <w:r>
        <w:rPr>
          <w:lang w:val="hu-HU"/>
        </w:rPr>
        <w:t>tt személyes</w:t>
      </w:r>
      <w:r w:rsidR="00356CFC">
        <w:rPr>
          <w:lang w:val="hu-HU"/>
        </w:rPr>
        <w:t>,</w:t>
      </w:r>
      <w:r>
        <w:rPr>
          <w:lang w:val="hu-HU"/>
        </w:rPr>
        <w:t xml:space="preserve"> anyagi és e</w:t>
      </w:r>
      <w:r w:rsidR="00356CFC">
        <w:rPr>
          <w:lang w:val="hu-HU"/>
        </w:rPr>
        <w:t>gészségügyi helyzetet beszélnek meg,</w:t>
      </w:r>
      <w:r>
        <w:rPr>
          <w:lang w:val="hu-HU"/>
        </w:rPr>
        <w:t xml:space="preserve"> támogatást nyújtanak hatósági ügyekben. A kínálat</w:t>
      </w:r>
      <w:r w:rsidR="00356CFC">
        <w:rPr>
          <w:lang w:val="hu-HU"/>
        </w:rPr>
        <w:t>o</w:t>
      </w:r>
      <w:r>
        <w:rPr>
          <w:lang w:val="hu-HU"/>
        </w:rPr>
        <w:t>t állandóan tovább fejlesztik</w:t>
      </w:r>
      <w:r w:rsidR="00356CFC">
        <w:rPr>
          <w:lang w:val="hu-HU"/>
        </w:rPr>
        <w:t>.</w:t>
      </w:r>
      <w:r>
        <w:rPr>
          <w:lang w:val="hu-HU"/>
        </w:rPr>
        <w:t xml:space="preserve"> </w:t>
      </w:r>
      <w:r w:rsidR="00356CFC">
        <w:rPr>
          <w:lang w:val="hu-HU"/>
        </w:rPr>
        <w:t>Í</w:t>
      </w:r>
      <w:r>
        <w:rPr>
          <w:lang w:val="hu-HU"/>
        </w:rPr>
        <w:t xml:space="preserve">gy </w:t>
      </w:r>
      <w:r w:rsidR="00356CFC">
        <w:rPr>
          <w:lang w:val="hu-HU"/>
        </w:rPr>
        <w:t xml:space="preserve">ma már </w:t>
      </w:r>
      <w:r>
        <w:rPr>
          <w:lang w:val="hu-HU"/>
        </w:rPr>
        <w:t>17 szoba van pároknak háziállat</w:t>
      </w:r>
      <w:r w:rsidR="00356CFC">
        <w:rPr>
          <w:lang w:val="hu-HU"/>
        </w:rPr>
        <w:t xml:space="preserve"> tartással</w:t>
      </w:r>
      <w:r>
        <w:rPr>
          <w:lang w:val="hu-HU"/>
        </w:rPr>
        <w:t xml:space="preserve">, </w:t>
      </w:r>
      <w:r w:rsidR="00356CFC">
        <w:rPr>
          <w:lang w:val="hu-HU"/>
        </w:rPr>
        <w:t xml:space="preserve">és létrehoztak </w:t>
      </w:r>
      <w:r>
        <w:rPr>
          <w:lang w:val="hu-HU"/>
        </w:rPr>
        <w:t>egy ún. egészségügyi folyosó</w:t>
      </w:r>
      <w:r w:rsidR="00356CFC">
        <w:rPr>
          <w:lang w:val="hu-HU"/>
        </w:rPr>
        <w:t>t,</w:t>
      </w:r>
      <w:r>
        <w:rPr>
          <w:lang w:val="hu-HU"/>
        </w:rPr>
        <w:t xml:space="preserve"> amely a megbete</w:t>
      </w:r>
      <w:r w:rsidR="0098220D">
        <w:rPr>
          <w:lang w:val="hu-HU"/>
        </w:rPr>
        <w:t>gedett embereknek visszavonulási</w:t>
      </w:r>
      <w:r>
        <w:rPr>
          <w:lang w:val="hu-HU"/>
        </w:rPr>
        <w:t xml:space="preserve"> </w:t>
      </w:r>
      <w:r w:rsidR="00EE21B3">
        <w:rPr>
          <w:lang w:val="hu-HU"/>
        </w:rPr>
        <w:t>teret biztosít</w:t>
      </w:r>
      <w:r w:rsidR="00356CFC">
        <w:rPr>
          <w:lang w:val="hu-HU"/>
        </w:rPr>
        <w:t>. Ezt hívják „</w:t>
      </w:r>
      <w:r w:rsidR="00EE21B3">
        <w:rPr>
          <w:lang w:val="hu-HU"/>
        </w:rPr>
        <w:t>Piko fürdőrészleg</w:t>
      </w:r>
      <w:r w:rsidR="00356CFC">
        <w:rPr>
          <w:lang w:val="hu-HU"/>
        </w:rPr>
        <w:t xml:space="preserve">nek”, </w:t>
      </w:r>
      <w:r w:rsidR="002350B0">
        <w:rPr>
          <w:lang w:val="hu-HU"/>
        </w:rPr>
        <w:t>ahol bőrbetegségek, parazita betegségek</w:t>
      </w:r>
      <w:r w:rsidR="00356CFC">
        <w:rPr>
          <w:lang w:val="hu-HU"/>
        </w:rPr>
        <w:t xml:space="preserve"> kezelése folyik. </w:t>
      </w:r>
      <w:r w:rsidR="002350B0">
        <w:rPr>
          <w:lang w:val="hu-HU"/>
        </w:rPr>
        <w:t xml:space="preserve"> </w:t>
      </w:r>
    </w:p>
    <w:p w:rsidR="00356CFC" w:rsidRDefault="00F739B4" w:rsidP="00751AB5">
      <w:pPr>
        <w:pStyle w:val="NormlWeb"/>
        <w:spacing w:before="0" w:beforeAutospacing="0" w:after="0" w:afterAutospacing="0" w:line="360" w:lineRule="auto"/>
        <w:jc w:val="both"/>
        <w:rPr>
          <w:lang w:val="hu-HU"/>
        </w:rPr>
      </w:pPr>
      <w:r>
        <w:rPr>
          <w:lang w:val="hu-HU"/>
        </w:rPr>
        <w:t>18 éves kortól fogadnak hajléktalan személyeket, éjjel-nappal, korlátozott számban, nőket</w:t>
      </w:r>
      <w:r w:rsidR="00356CFC">
        <w:rPr>
          <w:lang w:val="hu-HU"/>
        </w:rPr>
        <w:t>,</w:t>
      </w:r>
      <w:r>
        <w:rPr>
          <w:lang w:val="hu-HU"/>
        </w:rPr>
        <w:t xml:space="preserve"> férfiakat párokat. </w:t>
      </w:r>
    </w:p>
    <w:p w:rsidR="00FC2188" w:rsidRDefault="00FC2188" w:rsidP="00751AB5">
      <w:pPr>
        <w:pStyle w:val="NormlWeb"/>
        <w:spacing w:before="0" w:beforeAutospacing="0" w:after="0" w:afterAutospacing="0" w:line="360" w:lineRule="auto"/>
        <w:jc w:val="both"/>
        <w:rPr>
          <w:lang w:val="hu-HU"/>
        </w:rPr>
      </w:pPr>
    </w:p>
    <w:p w:rsidR="00356CFC" w:rsidRDefault="0098220D" w:rsidP="00751AB5">
      <w:pPr>
        <w:pStyle w:val="NormlWeb"/>
        <w:spacing w:before="0" w:beforeAutospacing="0" w:after="0" w:afterAutospacing="0" w:line="360" w:lineRule="auto"/>
        <w:jc w:val="both"/>
        <w:rPr>
          <w:b/>
          <w:lang w:val="hu-HU"/>
        </w:rPr>
      </w:pPr>
      <w:r>
        <w:rPr>
          <w:b/>
          <w:lang w:val="hu-HU"/>
        </w:rPr>
        <w:t>Szociál</w:t>
      </w:r>
      <w:r w:rsidR="00F739B4" w:rsidRPr="00F739B4">
        <w:rPr>
          <w:b/>
          <w:lang w:val="hu-HU"/>
        </w:rPr>
        <w:t>pedagógiai tanácsadás:</w:t>
      </w:r>
      <w:r w:rsidR="00F739B4">
        <w:rPr>
          <w:b/>
          <w:lang w:val="hu-HU"/>
        </w:rPr>
        <w:t xml:space="preserve"> </w:t>
      </w:r>
    </w:p>
    <w:p w:rsidR="00356CFC" w:rsidRDefault="00356CFC" w:rsidP="00751AB5">
      <w:pPr>
        <w:pStyle w:val="NormlWeb"/>
        <w:spacing w:before="0" w:beforeAutospacing="0" w:after="0" w:afterAutospacing="0" w:line="360" w:lineRule="auto"/>
        <w:jc w:val="both"/>
        <w:rPr>
          <w:lang w:val="hu-HU"/>
        </w:rPr>
      </w:pPr>
      <w:r w:rsidRPr="00751AB5">
        <w:rPr>
          <w:lang w:val="hu-HU"/>
        </w:rPr>
        <w:t>A t</w:t>
      </w:r>
      <w:r w:rsidR="00F739B4">
        <w:rPr>
          <w:lang w:val="hu-HU"/>
        </w:rPr>
        <w:t>anácsadás igénybevétele önkéntes.</w:t>
      </w:r>
    </w:p>
    <w:p w:rsidR="00A903CB" w:rsidRPr="002A5336" w:rsidRDefault="00A903CB" w:rsidP="00751AB5">
      <w:pPr>
        <w:pStyle w:val="NormlWeb"/>
        <w:spacing w:before="0" w:beforeAutospacing="0" w:after="0" w:afterAutospacing="0" w:line="360" w:lineRule="auto"/>
        <w:jc w:val="both"/>
        <w:rPr>
          <w:color w:val="FF0000"/>
          <w:lang w:val="hu-HU"/>
        </w:rPr>
      </w:pPr>
    </w:p>
    <w:p w:rsidR="00F739B4" w:rsidRDefault="002A5336" w:rsidP="00751AB5">
      <w:pPr>
        <w:pStyle w:val="NormlWeb"/>
        <w:numPr>
          <w:ilvl w:val="0"/>
          <w:numId w:val="37"/>
        </w:numPr>
        <w:spacing w:before="0" w:beforeAutospacing="0" w:after="0" w:afterAutospacing="0" w:line="360" w:lineRule="auto"/>
        <w:jc w:val="both"/>
        <w:rPr>
          <w:lang w:val="hu-HU"/>
        </w:rPr>
      </w:pPr>
      <w:r>
        <w:rPr>
          <w:lang w:val="hu-HU"/>
        </w:rPr>
        <w:t xml:space="preserve">Tanácsokat adnak </w:t>
      </w:r>
      <w:r w:rsidR="00F739B4">
        <w:rPr>
          <w:lang w:val="hu-HU"/>
        </w:rPr>
        <w:t>rászorulóknak</w:t>
      </w:r>
    </w:p>
    <w:p w:rsidR="00DC6F2A" w:rsidRDefault="002A5336" w:rsidP="00751AB5">
      <w:pPr>
        <w:pStyle w:val="NormlWeb"/>
        <w:numPr>
          <w:ilvl w:val="0"/>
          <w:numId w:val="37"/>
        </w:numPr>
        <w:spacing w:before="0" w:beforeAutospacing="0" w:after="0" w:afterAutospacing="0" w:line="360" w:lineRule="auto"/>
        <w:jc w:val="both"/>
        <w:rPr>
          <w:lang w:val="hu-HU"/>
        </w:rPr>
      </w:pPr>
      <w:r>
        <w:rPr>
          <w:lang w:val="hu-HU"/>
        </w:rPr>
        <w:t>Segítenek s</w:t>
      </w:r>
      <w:r w:rsidR="00F739B4">
        <w:rPr>
          <w:lang w:val="hu-HU"/>
        </w:rPr>
        <w:t xml:space="preserve">zemélyes élethelyzetek tisztázásában </w:t>
      </w:r>
    </w:p>
    <w:p w:rsidR="00D5357C" w:rsidRDefault="00F739B4" w:rsidP="00751AB5">
      <w:pPr>
        <w:pStyle w:val="NormlWeb"/>
        <w:numPr>
          <w:ilvl w:val="0"/>
          <w:numId w:val="37"/>
        </w:numPr>
        <w:spacing w:before="0" w:beforeAutospacing="0" w:after="0" w:afterAutospacing="0" w:line="360" w:lineRule="auto"/>
        <w:jc w:val="both"/>
        <w:rPr>
          <w:lang w:val="hu-HU"/>
        </w:rPr>
      </w:pPr>
      <w:r>
        <w:rPr>
          <w:lang w:val="hu-HU"/>
        </w:rPr>
        <w:t>Hatósági ügyekben (szükséglakás)</w:t>
      </w:r>
    </w:p>
    <w:p w:rsidR="00D5357C" w:rsidRPr="006F613A" w:rsidRDefault="00F739B4" w:rsidP="00751AB5">
      <w:pPr>
        <w:pStyle w:val="NormlWeb"/>
        <w:numPr>
          <w:ilvl w:val="0"/>
          <w:numId w:val="37"/>
        </w:numPr>
        <w:spacing w:before="0" w:beforeAutospacing="0" w:after="0" w:afterAutospacing="0" w:line="360" w:lineRule="auto"/>
        <w:jc w:val="both"/>
        <w:rPr>
          <w:lang w:val="hu-HU"/>
        </w:rPr>
      </w:pPr>
      <w:r>
        <w:rPr>
          <w:lang w:val="hu-HU"/>
        </w:rPr>
        <w:t xml:space="preserve">Kiegészítő segítségnyújtás </w:t>
      </w:r>
      <w:r w:rsidR="002A5336">
        <w:rPr>
          <w:lang w:val="hu-HU"/>
        </w:rPr>
        <w:t xml:space="preserve">– </w:t>
      </w:r>
      <w:r>
        <w:rPr>
          <w:lang w:val="hu-HU"/>
        </w:rPr>
        <w:t>közvetítés</w:t>
      </w:r>
      <w:r w:rsidR="002A5336">
        <w:rPr>
          <w:lang w:val="hu-HU"/>
        </w:rPr>
        <w:t xml:space="preserve">, </w:t>
      </w:r>
      <w:r>
        <w:rPr>
          <w:lang w:val="hu-HU"/>
        </w:rPr>
        <w:t xml:space="preserve">beleértve </w:t>
      </w:r>
      <w:r w:rsidR="002A5336">
        <w:rPr>
          <w:lang w:val="hu-HU"/>
        </w:rPr>
        <w:t xml:space="preserve">a </w:t>
      </w:r>
      <w:r>
        <w:rPr>
          <w:lang w:val="hu-HU"/>
        </w:rPr>
        <w:t>saját lakáshoz való hozzájutás</w:t>
      </w:r>
      <w:r w:rsidR="002A5336">
        <w:rPr>
          <w:lang w:val="hu-HU"/>
        </w:rPr>
        <w:t>t.</w:t>
      </w:r>
    </w:p>
    <w:p w:rsidR="002A5336" w:rsidRDefault="002A5336" w:rsidP="00751AB5">
      <w:pPr>
        <w:pStyle w:val="NormlWeb"/>
        <w:spacing w:before="0" w:beforeAutospacing="0" w:after="0" w:afterAutospacing="0" w:line="360" w:lineRule="auto"/>
        <w:jc w:val="both"/>
        <w:rPr>
          <w:b/>
          <w:lang w:val="hu-HU"/>
        </w:rPr>
      </w:pPr>
    </w:p>
    <w:p w:rsidR="00D5357C" w:rsidRPr="006F613A" w:rsidRDefault="006F613A" w:rsidP="00751AB5">
      <w:pPr>
        <w:pStyle w:val="NormlWeb"/>
        <w:spacing w:before="0" w:beforeAutospacing="0" w:after="0" w:afterAutospacing="0" w:line="360" w:lineRule="auto"/>
        <w:jc w:val="both"/>
        <w:rPr>
          <w:b/>
          <w:lang w:val="hu-HU"/>
        </w:rPr>
      </w:pPr>
      <w:r w:rsidRPr="006F613A">
        <w:rPr>
          <w:b/>
          <w:lang w:val="hu-HU"/>
        </w:rPr>
        <w:t>Táplálkozás</w:t>
      </w:r>
      <w:r w:rsidR="002A5336">
        <w:rPr>
          <w:b/>
          <w:lang w:val="hu-HU"/>
        </w:rPr>
        <w:t>:</w:t>
      </w:r>
    </w:p>
    <w:p w:rsidR="00D5357C" w:rsidRDefault="006F613A" w:rsidP="00751AB5">
      <w:pPr>
        <w:pStyle w:val="NormlWeb"/>
        <w:numPr>
          <w:ilvl w:val="0"/>
          <w:numId w:val="23"/>
        </w:numPr>
        <w:spacing w:before="0" w:beforeAutospacing="0" w:after="0" w:afterAutospacing="0" w:line="360" w:lineRule="auto"/>
        <w:jc w:val="both"/>
        <w:rPr>
          <w:lang w:val="hu-HU"/>
        </w:rPr>
      </w:pPr>
      <w:r>
        <w:rPr>
          <w:lang w:val="hu-HU"/>
        </w:rPr>
        <w:t xml:space="preserve">Hamburgban </w:t>
      </w:r>
      <w:r w:rsidR="002A5336">
        <w:rPr>
          <w:lang w:val="hu-HU"/>
        </w:rPr>
        <w:t xml:space="preserve">a </w:t>
      </w:r>
      <w:r>
        <w:rPr>
          <w:lang w:val="hu-HU"/>
        </w:rPr>
        <w:t>TAFEL</w:t>
      </w:r>
      <w:r w:rsidR="002A5336">
        <w:rPr>
          <w:lang w:val="hu-HU"/>
        </w:rPr>
        <w:t>-</w:t>
      </w:r>
      <w:r>
        <w:rPr>
          <w:lang w:val="hu-HU"/>
        </w:rPr>
        <w:t>től</w:t>
      </w:r>
      <w:r w:rsidR="002A5336">
        <w:rPr>
          <w:lang w:val="hu-HU"/>
        </w:rPr>
        <w:t xml:space="preserve"> </w:t>
      </w:r>
      <w:r w:rsidR="00A903CB">
        <w:rPr>
          <w:lang w:val="hu-HU"/>
        </w:rPr>
        <w:t xml:space="preserve">(hamburgi segélyszervezet) </w:t>
      </w:r>
      <w:r>
        <w:rPr>
          <w:lang w:val="hu-HU"/>
        </w:rPr>
        <w:t>hideg élelmiszer adománnyal látják el a lakókat</w:t>
      </w:r>
    </w:p>
    <w:p w:rsidR="006F613A" w:rsidRDefault="006F613A" w:rsidP="00751AB5">
      <w:pPr>
        <w:pStyle w:val="NormlWeb"/>
        <w:numPr>
          <w:ilvl w:val="0"/>
          <w:numId w:val="23"/>
        </w:numPr>
        <w:spacing w:before="0" w:beforeAutospacing="0" w:after="0" w:afterAutospacing="0" w:line="360" w:lineRule="auto"/>
        <w:jc w:val="both"/>
        <w:rPr>
          <w:lang w:val="hu-HU"/>
        </w:rPr>
      </w:pPr>
      <w:r>
        <w:rPr>
          <w:lang w:val="hu-HU"/>
        </w:rPr>
        <w:t>Ingyenes kávé, tea</w:t>
      </w:r>
    </w:p>
    <w:p w:rsidR="002A5336" w:rsidRDefault="002A5336" w:rsidP="00751AB5">
      <w:pPr>
        <w:pStyle w:val="NormlWeb"/>
        <w:spacing w:before="0" w:beforeAutospacing="0" w:after="0" w:afterAutospacing="0" w:line="360" w:lineRule="auto"/>
        <w:jc w:val="both"/>
        <w:rPr>
          <w:b/>
          <w:lang w:val="hu-HU"/>
        </w:rPr>
      </w:pPr>
    </w:p>
    <w:p w:rsidR="00D5357C" w:rsidRPr="006F613A" w:rsidRDefault="006F613A" w:rsidP="00751AB5">
      <w:pPr>
        <w:pStyle w:val="NormlWeb"/>
        <w:spacing w:before="0" w:beforeAutospacing="0" w:after="0" w:afterAutospacing="0" w:line="360" w:lineRule="auto"/>
        <w:jc w:val="both"/>
        <w:rPr>
          <w:b/>
          <w:lang w:val="hu-HU"/>
        </w:rPr>
      </w:pPr>
      <w:r w:rsidRPr="006F613A">
        <w:rPr>
          <w:b/>
          <w:lang w:val="hu-HU"/>
        </w:rPr>
        <w:t>Orvosi ápolás</w:t>
      </w:r>
      <w:r w:rsidR="002A5336">
        <w:rPr>
          <w:b/>
          <w:lang w:val="hu-HU"/>
        </w:rPr>
        <w:t>,</w:t>
      </w:r>
      <w:r w:rsidRPr="006F613A">
        <w:rPr>
          <w:b/>
          <w:lang w:val="hu-HU"/>
        </w:rPr>
        <w:t xml:space="preserve"> segítségnyújtás</w:t>
      </w:r>
      <w:r w:rsidR="002A5336">
        <w:rPr>
          <w:b/>
          <w:lang w:val="hu-HU"/>
        </w:rPr>
        <w:t>:</w:t>
      </w:r>
      <w:r w:rsidRPr="006F613A">
        <w:rPr>
          <w:b/>
          <w:lang w:val="hu-HU"/>
        </w:rPr>
        <w:t xml:space="preserve"> </w:t>
      </w:r>
    </w:p>
    <w:p w:rsidR="006F613A" w:rsidRDefault="006F613A" w:rsidP="00751AB5">
      <w:pPr>
        <w:pStyle w:val="NormlWeb"/>
        <w:numPr>
          <w:ilvl w:val="0"/>
          <w:numId w:val="24"/>
        </w:numPr>
        <w:spacing w:before="0" w:beforeAutospacing="0" w:after="0" w:afterAutospacing="0" w:line="360" w:lineRule="auto"/>
        <w:jc w:val="both"/>
        <w:rPr>
          <w:lang w:val="hu-HU"/>
        </w:rPr>
      </w:pPr>
      <w:r>
        <w:rPr>
          <w:lang w:val="hu-HU"/>
        </w:rPr>
        <w:t xml:space="preserve">Lakástalanoknak több súlyponti orvosi rendelés </w:t>
      </w:r>
    </w:p>
    <w:p w:rsidR="006F613A" w:rsidRDefault="006F613A" w:rsidP="00751AB5">
      <w:pPr>
        <w:pStyle w:val="NormlWeb"/>
        <w:numPr>
          <w:ilvl w:val="0"/>
          <w:numId w:val="24"/>
        </w:numPr>
        <w:spacing w:before="0" w:beforeAutospacing="0" w:after="0" w:afterAutospacing="0" w:line="360" w:lineRule="auto"/>
        <w:jc w:val="both"/>
        <w:rPr>
          <w:lang w:val="hu-HU"/>
        </w:rPr>
      </w:pPr>
      <w:r>
        <w:rPr>
          <w:lang w:val="hu-HU"/>
        </w:rPr>
        <w:t>Háziorvos rendelés hétfő</w:t>
      </w:r>
      <w:r w:rsidR="002A5336">
        <w:rPr>
          <w:lang w:val="hu-HU"/>
        </w:rPr>
        <w:t>n</w:t>
      </w:r>
      <w:r>
        <w:rPr>
          <w:lang w:val="hu-HU"/>
        </w:rPr>
        <w:t xml:space="preserve"> 15:00 – 18:00 óra, kedd</w:t>
      </w:r>
      <w:r w:rsidR="002A5336">
        <w:rPr>
          <w:lang w:val="hu-HU"/>
        </w:rPr>
        <w:t>en</w:t>
      </w:r>
      <w:r>
        <w:rPr>
          <w:lang w:val="hu-HU"/>
        </w:rPr>
        <w:t xml:space="preserve"> 16:00 – 19:00 óra</w:t>
      </w:r>
      <w:r w:rsidR="002A5336">
        <w:rPr>
          <w:lang w:val="hu-HU"/>
        </w:rPr>
        <w:t xml:space="preserve"> között</w:t>
      </w:r>
    </w:p>
    <w:p w:rsidR="00FD5C32" w:rsidRDefault="006F613A" w:rsidP="00751AB5">
      <w:pPr>
        <w:pStyle w:val="NormlWeb"/>
        <w:numPr>
          <w:ilvl w:val="0"/>
          <w:numId w:val="24"/>
        </w:numPr>
        <w:spacing w:before="0" w:beforeAutospacing="0" w:after="0" w:afterAutospacing="0" w:line="360" w:lineRule="auto"/>
        <w:jc w:val="both"/>
        <w:rPr>
          <w:lang w:val="hu-HU"/>
        </w:rPr>
      </w:pPr>
      <w:r>
        <w:rPr>
          <w:lang w:val="hu-HU"/>
        </w:rPr>
        <w:t>Pszichológ</w:t>
      </w:r>
      <w:r w:rsidR="002A5336">
        <w:rPr>
          <w:lang w:val="hu-HU"/>
        </w:rPr>
        <w:t>iai</w:t>
      </w:r>
      <w:r>
        <w:rPr>
          <w:lang w:val="hu-HU"/>
        </w:rPr>
        <w:t xml:space="preserve"> rendelés csütörtök</w:t>
      </w:r>
      <w:r w:rsidR="002A5336">
        <w:rPr>
          <w:lang w:val="hu-HU"/>
        </w:rPr>
        <w:t>ön</w:t>
      </w:r>
      <w:r>
        <w:rPr>
          <w:lang w:val="hu-HU"/>
        </w:rPr>
        <w:t xml:space="preserve"> 15:00 – 17:00 óra, péntek</w:t>
      </w:r>
      <w:r w:rsidR="002A5336">
        <w:rPr>
          <w:lang w:val="hu-HU"/>
        </w:rPr>
        <w:t>en</w:t>
      </w:r>
      <w:r>
        <w:rPr>
          <w:lang w:val="hu-HU"/>
        </w:rPr>
        <w:t xml:space="preserve"> 13:30 – 16:30 óra</w:t>
      </w:r>
      <w:r w:rsidR="002A5336">
        <w:rPr>
          <w:lang w:val="hu-HU"/>
        </w:rPr>
        <w:t xml:space="preserve"> között.</w:t>
      </w:r>
    </w:p>
    <w:p w:rsidR="00BE142F" w:rsidRPr="00BE142F" w:rsidRDefault="00BE142F" w:rsidP="00751AB5">
      <w:pPr>
        <w:pStyle w:val="NormlWeb"/>
        <w:spacing w:before="0" w:beforeAutospacing="0" w:after="0" w:afterAutospacing="0" w:line="360" w:lineRule="auto"/>
        <w:jc w:val="both"/>
        <w:rPr>
          <w:lang w:val="hu-HU"/>
        </w:rPr>
      </w:pPr>
    </w:p>
    <w:p w:rsidR="006F613A" w:rsidRPr="00FD5C32" w:rsidRDefault="00FD5C32" w:rsidP="00751AB5">
      <w:pPr>
        <w:pStyle w:val="NormlWeb"/>
        <w:spacing w:before="0" w:beforeAutospacing="0" w:after="0" w:afterAutospacing="0" w:line="360" w:lineRule="auto"/>
        <w:jc w:val="both"/>
        <w:rPr>
          <w:b/>
          <w:lang w:val="hu-HU"/>
        </w:rPr>
      </w:pPr>
      <w:r w:rsidRPr="00FD5C32">
        <w:rPr>
          <w:b/>
          <w:lang w:val="hu-HU"/>
        </w:rPr>
        <w:t>Fogászat</w:t>
      </w:r>
      <w:r w:rsidR="002A5336">
        <w:rPr>
          <w:b/>
          <w:lang w:val="hu-HU"/>
        </w:rPr>
        <w:t>:</w:t>
      </w:r>
    </w:p>
    <w:p w:rsidR="006F613A" w:rsidRDefault="00FD5C32" w:rsidP="00751AB5">
      <w:pPr>
        <w:pStyle w:val="NormlWeb"/>
        <w:numPr>
          <w:ilvl w:val="0"/>
          <w:numId w:val="25"/>
        </w:numPr>
        <w:spacing w:before="0" w:beforeAutospacing="0" w:after="0" w:afterAutospacing="0" w:line="360" w:lineRule="auto"/>
        <w:jc w:val="both"/>
        <w:rPr>
          <w:lang w:val="hu-HU"/>
        </w:rPr>
      </w:pPr>
      <w:r>
        <w:rPr>
          <w:lang w:val="hu-HU"/>
        </w:rPr>
        <w:t>Akkut fájdalom csillapítás</w:t>
      </w:r>
      <w:r w:rsidR="00B2313F">
        <w:rPr>
          <w:lang w:val="hu-HU"/>
        </w:rPr>
        <w:t>/kezelés</w:t>
      </w:r>
      <w:r>
        <w:rPr>
          <w:lang w:val="hu-HU"/>
        </w:rPr>
        <w:t xml:space="preserve"> egyszer egy hónapban </w:t>
      </w:r>
    </w:p>
    <w:p w:rsidR="006F613A" w:rsidRDefault="006F613A" w:rsidP="00751AB5">
      <w:pPr>
        <w:pStyle w:val="NormlWeb"/>
        <w:spacing w:before="0" w:beforeAutospacing="0" w:after="0" w:afterAutospacing="0" w:line="360" w:lineRule="auto"/>
        <w:jc w:val="both"/>
        <w:rPr>
          <w:lang w:val="hu-HU"/>
        </w:rPr>
      </w:pPr>
    </w:p>
    <w:p w:rsidR="00B2313F" w:rsidRPr="00B2313F" w:rsidRDefault="002A5336" w:rsidP="00751AB5">
      <w:pPr>
        <w:pStyle w:val="NormlWeb"/>
        <w:spacing w:before="0" w:beforeAutospacing="0" w:after="0" w:afterAutospacing="0" w:line="360" w:lineRule="auto"/>
        <w:jc w:val="both"/>
        <w:rPr>
          <w:b/>
          <w:lang w:val="hu-HU"/>
        </w:rPr>
      </w:pPr>
      <w:r>
        <w:rPr>
          <w:b/>
          <w:lang w:val="hu-HU"/>
        </w:rPr>
        <w:t>Betegápolás:</w:t>
      </w:r>
      <w:r w:rsidR="00B2313F" w:rsidRPr="00B2313F">
        <w:rPr>
          <w:b/>
          <w:lang w:val="hu-HU"/>
        </w:rPr>
        <w:t xml:space="preserve"> </w:t>
      </w:r>
    </w:p>
    <w:p w:rsidR="00B2313F" w:rsidRDefault="00BE1098" w:rsidP="00751AB5">
      <w:pPr>
        <w:pStyle w:val="NormlWeb"/>
        <w:numPr>
          <w:ilvl w:val="0"/>
          <w:numId w:val="25"/>
        </w:numPr>
        <w:spacing w:before="0" w:beforeAutospacing="0" w:after="0" w:afterAutospacing="0" w:line="360" w:lineRule="auto"/>
        <w:jc w:val="both"/>
        <w:rPr>
          <w:lang w:val="hu-HU"/>
        </w:rPr>
      </w:pPr>
      <w:r>
        <w:rPr>
          <w:lang w:val="hu-HU"/>
        </w:rPr>
        <w:t xml:space="preserve">Elkülönített </w:t>
      </w:r>
      <w:r w:rsidR="00B2313F">
        <w:rPr>
          <w:lang w:val="hu-HU"/>
        </w:rPr>
        <w:t>területen súlyos beteg</w:t>
      </w:r>
      <w:r>
        <w:rPr>
          <w:lang w:val="hu-HU"/>
        </w:rPr>
        <w:t xml:space="preserve">eknek </w:t>
      </w:r>
      <w:r w:rsidR="00B2313F">
        <w:rPr>
          <w:lang w:val="hu-HU"/>
        </w:rPr>
        <w:t xml:space="preserve">öt szoba </w:t>
      </w:r>
      <w:r>
        <w:rPr>
          <w:lang w:val="hu-HU"/>
        </w:rPr>
        <w:t xml:space="preserve">áll rendelkezésre, </w:t>
      </w:r>
      <w:r w:rsidR="00B2313F">
        <w:rPr>
          <w:lang w:val="hu-HU"/>
        </w:rPr>
        <w:t>hat betegággyal, teakonyh</w:t>
      </w:r>
      <w:r>
        <w:rPr>
          <w:lang w:val="hu-HU"/>
        </w:rPr>
        <w:t xml:space="preserve">ával, </w:t>
      </w:r>
      <w:r w:rsidR="00B2313F">
        <w:rPr>
          <w:lang w:val="hu-HU"/>
        </w:rPr>
        <w:t>fürdő</w:t>
      </w:r>
      <w:r>
        <w:rPr>
          <w:lang w:val="hu-HU"/>
        </w:rPr>
        <w:t>vel</w:t>
      </w:r>
      <w:r w:rsidR="00B2313F">
        <w:rPr>
          <w:lang w:val="hu-HU"/>
        </w:rPr>
        <w:t xml:space="preserve"> </w:t>
      </w:r>
    </w:p>
    <w:p w:rsidR="00B2313F" w:rsidRDefault="00B2313F" w:rsidP="00751AB5">
      <w:pPr>
        <w:pStyle w:val="NormlWeb"/>
        <w:spacing w:before="0" w:beforeAutospacing="0" w:after="0" w:afterAutospacing="0" w:line="360" w:lineRule="auto"/>
        <w:jc w:val="both"/>
        <w:rPr>
          <w:lang w:val="hu-HU"/>
        </w:rPr>
      </w:pPr>
    </w:p>
    <w:p w:rsidR="00B2313F" w:rsidRDefault="00B2313F" w:rsidP="00751AB5">
      <w:pPr>
        <w:pStyle w:val="NormlWeb"/>
        <w:spacing w:before="0" w:beforeAutospacing="0" w:after="0" w:afterAutospacing="0" w:line="360" w:lineRule="auto"/>
        <w:jc w:val="both"/>
        <w:rPr>
          <w:lang w:val="hu-HU"/>
        </w:rPr>
      </w:pPr>
      <w:r w:rsidRPr="00B2313F">
        <w:rPr>
          <w:b/>
          <w:lang w:val="hu-HU"/>
        </w:rPr>
        <w:t>Das Piko-Badeland</w:t>
      </w:r>
      <w:r w:rsidR="00BE1098">
        <w:rPr>
          <w:b/>
          <w:lang w:val="hu-HU"/>
        </w:rPr>
        <w:t>:</w:t>
      </w:r>
      <w:r>
        <w:rPr>
          <w:lang w:val="hu-HU"/>
        </w:rPr>
        <w:t xml:space="preserve"> </w:t>
      </w:r>
    </w:p>
    <w:p w:rsidR="00B2313F" w:rsidRDefault="00BE1098" w:rsidP="00751AB5">
      <w:pPr>
        <w:pStyle w:val="NormlWeb"/>
        <w:numPr>
          <w:ilvl w:val="0"/>
          <w:numId w:val="25"/>
        </w:numPr>
        <w:spacing w:before="0" w:beforeAutospacing="0" w:after="0" w:afterAutospacing="0" w:line="360" w:lineRule="auto"/>
        <w:jc w:val="both"/>
        <w:rPr>
          <w:lang w:val="hu-HU"/>
        </w:rPr>
      </w:pPr>
      <w:r>
        <w:rPr>
          <w:lang w:val="hu-HU"/>
        </w:rPr>
        <w:t>Fürdőrészleg b</w:t>
      </w:r>
      <w:r w:rsidR="00B2313F">
        <w:rPr>
          <w:lang w:val="hu-HU"/>
        </w:rPr>
        <w:t xml:space="preserve">őrbetegségek kezeléséhez, </w:t>
      </w:r>
      <w:r>
        <w:rPr>
          <w:lang w:val="hu-HU"/>
        </w:rPr>
        <w:t xml:space="preserve">külön </w:t>
      </w:r>
      <w:r w:rsidR="00B2313F">
        <w:rPr>
          <w:lang w:val="hu-HU"/>
        </w:rPr>
        <w:t xml:space="preserve">forró fürdő </w:t>
      </w:r>
      <w:r>
        <w:rPr>
          <w:lang w:val="hu-HU"/>
        </w:rPr>
        <w:t>bőr</w:t>
      </w:r>
      <w:r w:rsidR="00B2313F">
        <w:rPr>
          <w:lang w:val="hu-HU"/>
        </w:rPr>
        <w:t>parazita beteg</w:t>
      </w:r>
      <w:r>
        <w:rPr>
          <w:lang w:val="hu-HU"/>
        </w:rPr>
        <w:t xml:space="preserve">séggel küzdők </w:t>
      </w:r>
      <w:r w:rsidR="00B2313F">
        <w:rPr>
          <w:lang w:val="hu-HU"/>
        </w:rPr>
        <w:t xml:space="preserve">részére </w:t>
      </w:r>
    </w:p>
    <w:p w:rsidR="00B2313F" w:rsidRDefault="00B2313F" w:rsidP="00751AB5">
      <w:pPr>
        <w:pStyle w:val="NormlWeb"/>
        <w:spacing w:before="0" w:beforeAutospacing="0" w:after="0" w:afterAutospacing="0" w:line="360" w:lineRule="auto"/>
        <w:jc w:val="both"/>
        <w:rPr>
          <w:lang w:val="hu-HU"/>
        </w:rPr>
      </w:pPr>
    </w:p>
    <w:p w:rsidR="00BE1098" w:rsidRDefault="00BE1098" w:rsidP="00751AB5">
      <w:pPr>
        <w:pStyle w:val="NormlWeb"/>
        <w:spacing w:before="0" w:beforeAutospacing="0" w:after="0" w:afterAutospacing="0" w:line="360" w:lineRule="auto"/>
        <w:jc w:val="both"/>
        <w:rPr>
          <w:lang w:val="hu-HU"/>
        </w:rPr>
      </w:pPr>
      <w:r w:rsidRPr="00BE1098">
        <w:rPr>
          <w:b/>
          <w:lang w:val="hu-HU"/>
        </w:rPr>
        <w:t>További szolgáltatások:</w:t>
      </w:r>
    </w:p>
    <w:p w:rsidR="00B2313F" w:rsidRDefault="00B2313F" w:rsidP="00751AB5">
      <w:pPr>
        <w:pStyle w:val="NormlWeb"/>
        <w:numPr>
          <w:ilvl w:val="0"/>
          <w:numId w:val="25"/>
        </w:numPr>
        <w:spacing w:before="0" w:beforeAutospacing="0" w:after="0" w:afterAutospacing="0" w:line="360" w:lineRule="auto"/>
        <w:jc w:val="both"/>
        <w:rPr>
          <w:lang w:val="hu-HU"/>
        </w:rPr>
      </w:pPr>
      <w:r>
        <w:rPr>
          <w:lang w:val="hu-HU"/>
        </w:rPr>
        <w:t>Zárható szobák, zárható szekrények</w:t>
      </w:r>
    </w:p>
    <w:p w:rsidR="00B2313F" w:rsidRDefault="00B2313F" w:rsidP="00751AB5">
      <w:pPr>
        <w:pStyle w:val="NormlWeb"/>
        <w:numPr>
          <w:ilvl w:val="0"/>
          <w:numId w:val="25"/>
        </w:numPr>
        <w:spacing w:before="0" w:beforeAutospacing="0" w:after="0" w:afterAutospacing="0" w:line="360" w:lineRule="auto"/>
        <w:jc w:val="both"/>
        <w:rPr>
          <w:lang w:val="hu-HU"/>
        </w:rPr>
      </w:pPr>
      <w:r>
        <w:rPr>
          <w:lang w:val="hu-HU"/>
        </w:rPr>
        <w:t xml:space="preserve">Társalgó televízióval </w:t>
      </w:r>
    </w:p>
    <w:p w:rsidR="00B2313F" w:rsidRDefault="00B2313F" w:rsidP="00751AB5">
      <w:pPr>
        <w:pStyle w:val="NormlWeb"/>
        <w:numPr>
          <w:ilvl w:val="0"/>
          <w:numId w:val="25"/>
        </w:numPr>
        <w:spacing w:before="0" w:beforeAutospacing="0" w:after="0" w:afterAutospacing="0" w:line="360" w:lineRule="auto"/>
        <w:jc w:val="both"/>
        <w:rPr>
          <w:lang w:val="hu-HU"/>
        </w:rPr>
      </w:pPr>
      <w:r>
        <w:rPr>
          <w:lang w:val="hu-HU"/>
        </w:rPr>
        <w:t>Számítógép</w:t>
      </w:r>
    </w:p>
    <w:p w:rsidR="00B2313F" w:rsidRDefault="00B2313F" w:rsidP="00751AB5">
      <w:pPr>
        <w:pStyle w:val="NormlWeb"/>
        <w:numPr>
          <w:ilvl w:val="0"/>
          <w:numId w:val="25"/>
        </w:numPr>
        <w:spacing w:before="0" w:beforeAutospacing="0" w:after="0" w:afterAutospacing="0" w:line="360" w:lineRule="auto"/>
        <w:jc w:val="both"/>
        <w:rPr>
          <w:lang w:val="hu-HU"/>
        </w:rPr>
      </w:pPr>
      <w:r>
        <w:rPr>
          <w:lang w:val="hu-HU"/>
        </w:rPr>
        <w:t>Zuhany, fürdő</w:t>
      </w:r>
    </w:p>
    <w:p w:rsidR="00B2313F" w:rsidRDefault="00B2313F" w:rsidP="00751AB5">
      <w:pPr>
        <w:pStyle w:val="NormlWeb"/>
        <w:numPr>
          <w:ilvl w:val="0"/>
          <w:numId w:val="25"/>
        </w:numPr>
        <w:spacing w:before="0" w:beforeAutospacing="0" w:after="0" w:afterAutospacing="0" w:line="360" w:lineRule="auto"/>
        <w:jc w:val="both"/>
        <w:rPr>
          <w:lang w:val="hu-HU"/>
        </w:rPr>
      </w:pPr>
      <w:r>
        <w:rPr>
          <w:lang w:val="hu-HU"/>
        </w:rPr>
        <w:t>Mosógép</w:t>
      </w:r>
      <w:r w:rsidR="00BE1098">
        <w:rPr>
          <w:lang w:val="hu-HU"/>
        </w:rPr>
        <w:t>,</w:t>
      </w:r>
      <w:r>
        <w:rPr>
          <w:lang w:val="hu-HU"/>
        </w:rPr>
        <w:t xml:space="preserve"> szárító</w:t>
      </w:r>
    </w:p>
    <w:p w:rsidR="00B2313F" w:rsidRDefault="00B2313F" w:rsidP="00751AB5">
      <w:pPr>
        <w:pStyle w:val="NormlWeb"/>
        <w:numPr>
          <w:ilvl w:val="0"/>
          <w:numId w:val="25"/>
        </w:numPr>
        <w:spacing w:before="0" w:beforeAutospacing="0" w:after="0" w:afterAutospacing="0" w:line="360" w:lineRule="auto"/>
        <w:jc w:val="both"/>
        <w:rPr>
          <w:lang w:val="hu-HU"/>
        </w:rPr>
      </w:pPr>
      <w:r>
        <w:rPr>
          <w:lang w:val="hu-HU"/>
        </w:rPr>
        <w:t xml:space="preserve">Nyári pihenő belső udvarban </w:t>
      </w:r>
    </w:p>
    <w:p w:rsidR="006D51C3" w:rsidRPr="00B2313F" w:rsidRDefault="006D51C3" w:rsidP="00751AB5">
      <w:pPr>
        <w:pStyle w:val="NormlWeb"/>
        <w:numPr>
          <w:ilvl w:val="0"/>
          <w:numId w:val="25"/>
        </w:numPr>
        <w:spacing w:before="0" w:beforeAutospacing="0" w:after="0" w:afterAutospacing="0" w:line="360" w:lineRule="auto"/>
        <w:jc w:val="both"/>
        <w:rPr>
          <w:lang w:val="hu-HU"/>
        </w:rPr>
      </w:pPr>
      <w:r>
        <w:rPr>
          <w:lang w:val="hu-HU"/>
        </w:rPr>
        <w:t>Ruházat biztosítása</w:t>
      </w:r>
    </w:p>
    <w:p w:rsidR="00644929" w:rsidRPr="00DB59AD" w:rsidRDefault="0098220D" w:rsidP="00751AB5">
      <w:pPr>
        <w:pStyle w:val="NormlWeb"/>
        <w:spacing w:before="0" w:beforeAutospacing="0" w:after="0" w:afterAutospacing="0" w:line="360" w:lineRule="auto"/>
        <w:jc w:val="both"/>
        <w:rPr>
          <w:b/>
          <w:lang w:val="hu-HU"/>
        </w:rPr>
      </w:pPr>
      <w:r>
        <w:rPr>
          <w:b/>
          <w:lang w:val="hu-HU"/>
        </w:rPr>
        <w:t xml:space="preserve">Együttműtődő </w:t>
      </w:r>
      <w:r w:rsidR="00BE1098">
        <w:rPr>
          <w:b/>
          <w:lang w:val="hu-HU"/>
        </w:rPr>
        <w:t>p</w:t>
      </w:r>
      <w:r w:rsidR="00DB59AD" w:rsidRPr="00DB59AD">
        <w:rPr>
          <w:b/>
          <w:lang w:val="hu-HU"/>
        </w:rPr>
        <w:t>artnerek</w:t>
      </w:r>
      <w:r w:rsidR="00BE1098">
        <w:rPr>
          <w:b/>
          <w:lang w:val="hu-HU"/>
        </w:rPr>
        <w:t>:</w:t>
      </w:r>
      <w:r w:rsidR="00DB59AD" w:rsidRPr="00DB59AD">
        <w:rPr>
          <w:b/>
          <w:lang w:val="hu-HU"/>
        </w:rPr>
        <w:t xml:space="preserve"> </w:t>
      </w:r>
    </w:p>
    <w:p w:rsidR="00644929" w:rsidRDefault="00DB59AD" w:rsidP="00751AB5">
      <w:pPr>
        <w:pStyle w:val="NormlWeb"/>
        <w:numPr>
          <w:ilvl w:val="0"/>
          <w:numId w:val="26"/>
        </w:numPr>
        <w:spacing w:before="0" w:beforeAutospacing="0" w:after="0" w:afterAutospacing="0" w:line="360" w:lineRule="auto"/>
        <w:jc w:val="both"/>
        <w:rPr>
          <w:lang w:val="hu-HU"/>
        </w:rPr>
      </w:pPr>
      <w:r>
        <w:rPr>
          <w:lang w:val="hu-HU"/>
        </w:rPr>
        <w:t>Hamburgi pályaudvari misszió</w:t>
      </w:r>
    </w:p>
    <w:p w:rsidR="00DB59AD" w:rsidRDefault="00DB59AD" w:rsidP="00751AB5">
      <w:pPr>
        <w:pStyle w:val="NormlWeb"/>
        <w:numPr>
          <w:ilvl w:val="0"/>
          <w:numId w:val="26"/>
        </w:numPr>
        <w:spacing w:before="0" w:beforeAutospacing="0" w:after="0" w:afterAutospacing="0" w:line="360" w:lineRule="auto"/>
        <w:jc w:val="both"/>
        <w:rPr>
          <w:lang w:val="hu-HU"/>
        </w:rPr>
      </w:pPr>
      <w:r>
        <w:rPr>
          <w:lang w:val="hu-HU"/>
        </w:rPr>
        <w:t>Karitász hamburgi szövetség</w:t>
      </w:r>
    </w:p>
    <w:p w:rsidR="00DB59AD" w:rsidRDefault="00BE1098" w:rsidP="00751AB5">
      <w:pPr>
        <w:pStyle w:val="NormlWeb"/>
        <w:numPr>
          <w:ilvl w:val="0"/>
          <w:numId w:val="26"/>
        </w:numPr>
        <w:spacing w:before="0" w:beforeAutospacing="0" w:after="0" w:afterAutospacing="0" w:line="360" w:lineRule="auto"/>
        <w:jc w:val="both"/>
        <w:rPr>
          <w:lang w:val="hu-HU"/>
        </w:rPr>
      </w:pPr>
      <w:r>
        <w:rPr>
          <w:lang w:val="hu-HU"/>
        </w:rPr>
        <w:t>Hamburgi Diakó</w:t>
      </w:r>
      <w:r w:rsidR="00DB59AD">
        <w:rPr>
          <w:lang w:val="hu-HU"/>
        </w:rPr>
        <w:t>n</w:t>
      </w:r>
      <w:r>
        <w:rPr>
          <w:lang w:val="hu-HU"/>
        </w:rPr>
        <w:t>ia</w:t>
      </w:r>
      <w:r w:rsidR="00DB59AD">
        <w:rPr>
          <w:lang w:val="hu-HU"/>
        </w:rPr>
        <w:t xml:space="preserve"> szolgálat</w:t>
      </w:r>
    </w:p>
    <w:p w:rsidR="00DB59AD" w:rsidRDefault="00BE1098" w:rsidP="00751AB5">
      <w:pPr>
        <w:pStyle w:val="NormlWeb"/>
        <w:numPr>
          <w:ilvl w:val="0"/>
          <w:numId w:val="26"/>
        </w:numPr>
        <w:spacing w:before="0" w:beforeAutospacing="0" w:after="0" w:afterAutospacing="0" w:line="360" w:lineRule="auto"/>
        <w:jc w:val="both"/>
        <w:rPr>
          <w:lang w:val="hu-HU"/>
        </w:rPr>
      </w:pPr>
      <w:r>
        <w:rPr>
          <w:lang w:val="hu-HU"/>
        </w:rPr>
        <w:t>Pik As</w:t>
      </w:r>
      <w:r w:rsidR="00DB59AD">
        <w:rPr>
          <w:lang w:val="hu-HU"/>
        </w:rPr>
        <w:t xml:space="preserve">  közhasznú egyesület</w:t>
      </w:r>
    </w:p>
    <w:p w:rsidR="00DB59AD" w:rsidRDefault="00BE1098" w:rsidP="00751AB5">
      <w:pPr>
        <w:pStyle w:val="NormlWeb"/>
        <w:numPr>
          <w:ilvl w:val="0"/>
          <w:numId w:val="26"/>
        </w:numPr>
        <w:spacing w:before="0" w:beforeAutospacing="0" w:after="0" w:afterAutospacing="0" w:line="360" w:lineRule="auto"/>
        <w:jc w:val="both"/>
        <w:rPr>
          <w:lang w:val="hu-HU"/>
        </w:rPr>
      </w:pPr>
      <w:r>
        <w:rPr>
          <w:lang w:val="hu-HU"/>
        </w:rPr>
        <w:t xml:space="preserve">A </w:t>
      </w:r>
      <w:r w:rsidR="00DB59AD">
        <w:rPr>
          <w:lang w:val="hu-HU"/>
        </w:rPr>
        <w:t xml:space="preserve">Hamburg TAFEL </w:t>
      </w:r>
    </w:p>
    <w:p w:rsidR="00DB59AD" w:rsidRDefault="00DB59AD" w:rsidP="00751AB5">
      <w:pPr>
        <w:pStyle w:val="NormlWeb"/>
        <w:numPr>
          <w:ilvl w:val="0"/>
          <w:numId w:val="26"/>
        </w:numPr>
        <w:spacing w:before="0" w:beforeAutospacing="0" w:after="0" w:afterAutospacing="0" w:line="360" w:lineRule="auto"/>
        <w:jc w:val="both"/>
        <w:rPr>
          <w:lang w:val="hu-HU"/>
        </w:rPr>
      </w:pPr>
      <w:r>
        <w:rPr>
          <w:lang w:val="hu-HU"/>
        </w:rPr>
        <w:t>Hideg elleni közhasznú egyesület szervezet missziója</w:t>
      </w:r>
    </w:p>
    <w:p w:rsidR="007F2E98" w:rsidRPr="00C74C3B" w:rsidRDefault="00DB59AD" w:rsidP="00751AB5">
      <w:pPr>
        <w:pStyle w:val="NormlWeb"/>
        <w:numPr>
          <w:ilvl w:val="0"/>
          <w:numId w:val="26"/>
        </w:numPr>
        <w:spacing w:before="0" w:beforeAutospacing="0" w:after="0" w:afterAutospacing="0" w:line="360" w:lineRule="auto"/>
        <w:jc w:val="both"/>
        <w:rPr>
          <w:lang w:val="hu-HU"/>
        </w:rPr>
      </w:pPr>
      <w:r>
        <w:rPr>
          <w:lang w:val="hu-HU"/>
        </w:rPr>
        <w:t xml:space="preserve">„Team Sonntagsfrühstück” </w:t>
      </w:r>
      <w:r w:rsidR="00BE1098">
        <w:rPr>
          <w:lang w:val="hu-HU"/>
        </w:rPr>
        <w:t>– „V</w:t>
      </w:r>
      <w:r>
        <w:rPr>
          <w:lang w:val="hu-HU"/>
        </w:rPr>
        <w:t>asárnapi reggeli</w:t>
      </w:r>
      <w:r w:rsidR="00BE1098">
        <w:rPr>
          <w:lang w:val="hu-HU"/>
        </w:rPr>
        <w:t>t biztosító</w:t>
      </w:r>
      <w:r>
        <w:rPr>
          <w:lang w:val="hu-HU"/>
        </w:rPr>
        <w:t xml:space="preserve"> team</w:t>
      </w:r>
      <w:r w:rsidR="00BE1098">
        <w:rPr>
          <w:lang w:val="hu-HU"/>
        </w:rPr>
        <w:t>”</w:t>
      </w:r>
    </w:p>
    <w:p w:rsidR="00BE1098" w:rsidRDefault="00BE1098" w:rsidP="00751AB5">
      <w:pPr>
        <w:pStyle w:val="NormlWeb"/>
        <w:spacing w:before="0" w:beforeAutospacing="0" w:after="0" w:afterAutospacing="0" w:line="360" w:lineRule="auto"/>
        <w:jc w:val="both"/>
        <w:rPr>
          <w:b/>
          <w:lang w:val="hu-HU"/>
        </w:rPr>
      </w:pPr>
    </w:p>
    <w:p w:rsidR="007F2E98" w:rsidRDefault="00751AB5" w:rsidP="00751AB5">
      <w:pPr>
        <w:pStyle w:val="NormlWeb"/>
        <w:spacing w:before="0" w:beforeAutospacing="0" w:after="0" w:afterAutospacing="0" w:line="360" w:lineRule="auto"/>
        <w:jc w:val="center"/>
        <w:rPr>
          <w:b/>
          <w:lang w:val="hu-HU"/>
        </w:rPr>
      </w:pPr>
      <w:r>
        <w:rPr>
          <w:b/>
          <w:noProof/>
        </w:rPr>
        <w:lastRenderedPageBreak/>
        <w:drawing>
          <wp:anchor distT="0" distB="0" distL="114300" distR="114300" simplePos="0" relativeHeight="251667456" behindDoc="0" locked="0" layoutInCell="1" allowOverlap="1">
            <wp:simplePos x="0" y="0"/>
            <wp:positionH relativeFrom="column">
              <wp:posOffset>4429125</wp:posOffset>
            </wp:positionH>
            <wp:positionV relativeFrom="paragraph">
              <wp:posOffset>95885</wp:posOffset>
            </wp:positionV>
            <wp:extent cx="1552575" cy="1714500"/>
            <wp:effectExtent l="19050" t="0" r="9525" b="0"/>
            <wp:wrapSquare wrapText="bothSides"/>
            <wp:docPr id="3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1552575" cy="1714500"/>
                    </a:xfrm>
                    <a:prstGeom prst="rect">
                      <a:avLst/>
                    </a:prstGeom>
                    <a:noFill/>
                    <a:ln w="9525">
                      <a:noFill/>
                      <a:miter lim="800000"/>
                      <a:headEnd/>
                      <a:tailEnd/>
                    </a:ln>
                  </pic:spPr>
                </pic:pic>
              </a:graphicData>
            </a:graphic>
          </wp:anchor>
        </w:drawing>
      </w:r>
      <w:r w:rsidR="007F2E98">
        <w:rPr>
          <w:b/>
          <w:lang w:val="hu-HU"/>
        </w:rPr>
        <w:t xml:space="preserve">Utcai szociális munka </w:t>
      </w:r>
      <w:r w:rsidR="00BE1098">
        <w:rPr>
          <w:b/>
          <w:lang w:val="hu-HU"/>
        </w:rPr>
        <w:t xml:space="preserve">a </w:t>
      </w:r>
      <w:r w:rsidR="007F2E98">
        <w:rPr>
          <w:b/>
          <w:lang w:val="hu-HU"/>
        </w:rPr>
        <w:t xml:space="preserve">hamburgi </w:t>
      </w:r>
      <w:r w:rsidR="00BE1098">
        <w:rPr>
          <w:b/>
          <w:lang w:val="hu-HU"/>
        </w:rPr>
        <w:t>belvárosban</w:t>
      </w:r>
    </w:p>
    <w:p w:rsidR="00477497" w:rsidRPr="00A903CB" w:rsidRDefault="007F2E98" w:rsidP="00751AB5">
      <w:pPr>
        <w:pStyle w:val="NormlWeb"/>
        <w:spacing w:before="0" w:beforeAutospacing="0" w:after="0" w:afterAutospacing="0" w:line="360" w:lineRule="auto"/>
        <w:jc w:val="both"/>
        <w:rPr>
          <w:lang w:val="hu-HU"/>
        </w:rPr>
      </w:pPr>
      <w:r>
        <w:rPr>
          <w:lang w:val="hu-HU"/>
        </w:rPr>
        <w:t>A hamburgi belvárosban két utcai szociális munkás dolgozik, akik a hajléktalan embereket az utcán „helyben” felkeresik</w:t>
      </w:r>
      <w:r w:rsidR="00BE1098">
        <w:rPr>
          <w:lang w:val="hu-HU"/>
        </w:rPr>
        <w:t>,</w:t>
      </w:r>
      <w:r>
        <w:rPr>
          <w:lang w:val="hu-HU"/>
        </w:rPr>
        <w:t xml:space="preserve"> tanácsokat adnak nekik</w:t>
      </w:r>
      <w:r w:rsidR="00BE1098">
        <w:rPr>
          <w:lang w:val="hu-HU"/>
        </w:rPr>
        <w:t>,</w:t>
      </w:r>
      <w:r>
        <w:rPr>
          <w:lang w:val="hu-HU"/>
        </w:rPr>
        <w:t xml:space="preserve"> és szociális intézményekhez</w:t>
      </w:r>
      <w:r w:rsidR="00BE1098">
        <w:rPr>
          <w:lang w:val="hu-HU"/>
        </w:rPr>
        <w:t>,</w:t>
      </w:r>
      <w:r>
        <w:rPr>
          <w:lang w:val="hu-HU"/>
        </w:rPr>
        <w:t xml:space="preserve"> hivatalokhoz</w:t>
      </w:r>
      <w:r w:rsidR="00BE1098">
        <w:rPr>
          <w:lang w:val="hu-HU"/>
        </w:rPr>
        <w:t>,</w:t>
      </w:r>
      <w:r>
        <w:rPr>
          <w:lang w:val="hu-HU"/>
        </w:rPr>
        <w:t xml:space="preserve"> hatóságokhoz vagy orvosokhoz kísérik</w:t>
      </w:r>
      <w:r w:rsidR="00BE1098">
        <w:rPr>
          <w:lang w:val="hu-HU"/>
        </w:rPr>
        <w:t xml:space="preserve"> őket. A</w:t>
      </w:r>
      <w:r>
        <w:rPr>
          <w:lang w:val="hu-HU"/>
        </w:rPr>
        <w:t>z utcai szociális munkáv</w:t>
      </w:r>
      <w:r w:rsidR="003460C9">
        <w:rPr>
          <w:lang w:val="hu-HU"/>
        </w:rPr>
        <w:t>al azt a célt követik, hogy a hajléktalan embereket a meglévő ajánlatok segítségével újra az társadalomba integrálják. A projektet a hamburgi Diak</w:t>
      </w:r>
      <w:r w:rsidR="00BE1098">
        <w:rPr>
          <w:lang w:val="hu-HU"/>
        </w:rPr>
        <w:t>ó</w:t>
      </w:r>
      <w:r w:rsidR="003460C9">
        <w:rPr>
          <w:lang w:val="hu-HU"/>
        </w:rPr>
        <w:t>nia műhely</w:t>
      </w:r>
      <w:r w:rsidR="00BE1098">
        <w:rPr>
          <w:lang w:val="hu-HU"/>
        </w:rPr>
        <w:t>,</w:t>
      </w:r>
      <w:r w:rsidR="003460C9">
        <w:rPr>
          <w:lang w:val="hu-HU"/>
        </w:rPr>
        <w:t xml:space="preserve"> </w:t>
      </w:r>
      <w:r w:rsidR="00BE1098">
        <w:rPr>
          <w:lang w:val="hu-HU"/>
        </w:rPr>
        <w:t xml:space="preserve">ami </w:t>
      </w:r>
      <w:r w:rsidR="003460C9">
        <w:rPr>
          <w:lang w:val="hu-HU"/>
        </w:rPr>
        <w:t>a projekt fenntartója</w:t>
      </w:r>
      <w:r w:rsidR="00BE1098">
        <w:rPr>
          <w:lang w:val="hu-HU"/>
        </w:rPr>
        <w:t>,</w:t>
      </w:r>
      <w:r w:rsidR="003460C9">
        <w:rPr>
          <w:lang w:val="hu-HU"/>
        </w:rPr>
        <w:t xml:space="preserve"> valamint a </w:t>
      </w:r>
      <w:r w:rsidR="00BE1098">
        <w:rPr>
          <w:lang w:val="hu-HU"/>
        </w:rPr>
        <w:t>„S</w:t>
      </w:r>
      <w:r w:rsidR="003460C9">
        <w:rPr>
          <w:lang w:val="hu-HU"/>
        </w:rPr>
        <w:t xml:space="preserve">zociális, </w:t>
      </w:r>
      <w:r w:rsidR="00BE1098">
        <w:rPr>
          <w:lang w:val="hu-HU"/>
        </w:rPr>
        <w:t>C</w:t>
      </w:r>
      <w:r w:rsidR="003460C9">
        <w:rPr>
          <w:lang w:val="hu-HU"/>
        </w:rPr>
        <w:t xml:space="preserve">saládi és </w:t>
      </w:r>
      <w:r w:rsidR="00BE1098">
        <w:rPr>
          <w:lang w:val="hu-HU"/>
        </w:rPr>
        <w:t>I</w:t>
      </w:r>
      <w:r w:rsidR="003460C9">
        <w:rPr>
          <w:lang w:val="hu-HU"/>
        </w:rPr>
        <w:t xml:space="preserve">ntegrációs </w:t>
      </w:r>
      <w:r w:rsidR="00BE1098">
        <w:rPr>
          <w:lang w:val="hu-HU"/>
        </w:rPr>
        <w:t>H</w:t>
      </w:r>
      <w:r w:rsidR="003460C9">
        <w:rPr>
          <w:lang w:val="hu-HU"/>
        </w:rPr>
        <w:t>atóság</w:t>
      </w:r>
      <w:r w:rsidR="00BE1098">
        <w:rPr>
          <w:lang w:val="hu-HU"/>
        </w:rPr>
        <w:t>” irányítja</w:t>
      </w:r>
      <w:r w:rsidR="003460C9">
        <w:rPr>
          <w:lang w:val="hu-HU"/>
        </w:rPr>
        <w:t xml:space="preserve">. </w:t>
      </w:r>
      <w:r w:rsidR="00BE1098">
        <w:rPr>
          <w:lang w:val="hu-HU"/>
        </w:rPr>
        <w:t xml:space="preserve">Konkrétan ez azt jelenti, hogy </w:t>
      </w:r>
      <w:r w:rsidR="003460C9">
        <w:rPr>
          <w:lang w:val="hu-HU"/>
        </w:rPr>
        <w:t>Petra nővér</w:t>
      </w:r>
      <w:r w:rsidR="00061D13" w:rsidRPr="00061D13">
        <w:t xml:space="preserve"> </w:t>
      </w:r>
      <w:r w:rsidR="00061D13">
        <w:rPr>
          <w:lang w:val="hu-HU"/>
        </w:rPr>
        <w:t>minden délelőtt és délután</w:t>
      </w:r>
      <w:r w:rsidR="00BE1098">
        <w:rPr>
          <w:lang w:val="hu-HU"/>
        </w:rPr>
        <w:t>,</w:t>
      </w:r>
      <w:r w:rsidR="00061D13">
        <w:rPr>
          <w:lang w:val="hu-HU"/>
        </w:rPr>
        <w:t xml:space="preserve"> péntek kivételével</w:t>
      </w:r>
      <w:r w:rsidR="00BE1098">
        <w:rPr>
          <w:lang w:val="hu-HU"/>
        </w:rPr>
        <w:t xml:space="preserve">, </w:t>
      </w:r>
      <w:r w:rsidR="00061D13">
        <w:rPr>
          <w:lang w:val="hu-HU"/>
        </w:rPr>
        <w:t>a VW Candy</w:t>
      </w:r>
      <w:r w:rsidR="00BE1098">
        <w:rPr>
          <w:lang w:val="hu-HU"/>
        </w:rPr>
        <w:t>-j</w:t>
      </w:r>
      <w:r w:rsidR="00061D13">
        <w:rPr>
          <w:lang w:val="hu-HU"/>
        </w:rPr>
        <w:t xml:space="preserve">ével </w:t>
      </w:r>
      <w:r w:rsidR="00BE1098">
        <w:rPr>
          <w:lang w:val="hu-HU"/>
        </w:rPr>
        <w:t xml:space="preserve">ott </w:t>
      </w:r>
      <w:r w:rsidR="00061D13">
        <w:rPr>
          <w:lang w:val="hu-HU"/>
        </w:rPr>
        <w:t>áll a Gerhart</w:t>
      </w:r>
      <w:r w:rsidR="00BE1098">
        <w:rPr>
          <w:lang w:val="hu-HU"/>
        </w:rPr>
        <w:t xml:space="preserve"> </w:t>
      </w:r>
      <w:r w:rsidR="00061D13">
        <w:rPr>
          <w:lang w:val="hu-HU"/>
        </w:rPr>
        <w:t>Haupman téren</w:t>
      </w:r>
      <w:r w:rsidR="00BE1098">
        <w:rPr>
          <w:lang w:val="hu-HU"/>
        </w:rPr>
        <w:t>,</w:t>
      </w:r>
      <w:r w:rsidR="00061D13">
        <w:rPr>
          <w:lang w:val="hu-HU"/>
        </w:rPr>
        <w:t xml:space="preserve"> a hamburgi belvárosban, </w:t>
      </w:r>
      <w:r w:rsidR="00BE1098">
        <w:rPr>
          <w:lang w:val="hu-HU"/>
        </w:rPr>
        <w:t xml:space="preserve">és </w:t>
      </w:r>
      <w:r w:rsidR="00061D13">
        <w:rPr>
          <w:lang w:val="hu-HU"/>
        </w:rPr>
        <w:t xml:space="preserve">a szociális ellátás </w:t>
      </w:r>
      <w:r w:rsidR="00477497">
        <w:rPr>
          <w:lang w:val="hu-HU"/>
        </w:rPr>
        <w:t xml:space="preserve">keretében </w:t>
      </w:r>
      <w:r w:rsidR="00061D13">
        <w:rPr>
          <w:lang w:val="hu-HU"/>
        </w:rPr>
        <w:t>osztja szét a saját maga által kent kenyereket, teát és kávét</w:t>
      </w:r>
      <w:r w:rsidR="00477497">
        <w:rPr>
          <w:lang w:val="hu-HU"/>
        </w:rPr>
        <w:t xml:space="preserve"> ad</w:t>
      </w:r>
      <w:r w:rsidR="00061D13">
        <w:rPr>
          <w:lang w:val="hu-HU"/>
        </w:rPr>
        <w:t xml:space="preserve"> a hajléktalanoknak. </w:t>
      </w:r>
      <w:r w:rsidR="003460C9">
        <w:rPr>
          <w:lang w:val="hu-HU"/>
        </w:rPr>
        <w:t>A belvárosban ő az embereknek az első kapcsolattartó személy</w:t>
      </w:r>
      <w:r w:rsidR="00477497">
        <w:rPr>
          <w:lang w:val="hu-HU"/>
        </w:rPr>
        <w:t>,</w:t>
      </w:r>
      <w:r w:rsidR="003460C9">
        <w:rPr>
          <w:lang w:val="hu-HU"/>
        </w:rPr>
        <w:t xml:space="preserve"> </w:t>
      </w:r>
      <w:r w:rsidR="00477497">
        <w:rPr>
          <w:lang w:val="hu-HU"/>
        </w:rPr>
        <w:t xml:space="preserve">aki </w:t>
      </w:r>
      <w:r w:rsidR="003460C9">
        <w:rPr>
          <w:lang w:val="hu-HU"/>
        </w:rPr>
        <w:t xml:space="preserve">így a </w:t>
      </w:r>
      <w:r w:rsidR="00477497">
        <w:rPr>
          <w:lang w:val="hu-HU"/>
        </w:rPr>
        <w:t>létező segélyszervezethez egy fontos hí</w:t>
      </w:r>
      <w:r w:rsidR="003460C9">
        <w:rPr>
          <w:lang w:val="hu-HU"/>
        </w:rPr>
        <w:t>d</w:t>
      </w:r>
      <w:r w:rsidR="00477497">
        <w:rPr>
          <w:lang w:val="hu-HU"/>
        </w:rPr>
        <w:t>. A hét hamburgi kerületben is, fentihez hasonlóan</w:t>
      </w:r>
      <w:r w:rsidR="003460C9">
        <w:rPr>
          <w:lang w:val="hu-HU"/>
        </w:rPr>
        <w:t xml:space="preserve"> van</w:t>
      </w:r>
      <w:r w:rsidR="00477497">
        <w:rPr>
          <w:lang w:val="hu-HU"/>
        </w:rPr>
        <w:t>nak</w:t>
      </w:r>
      <w:r w:rsidR="003460C9">
        <w:rPr>
          <w:lang w:val="hu-HU"/>
        </w:rPr>
        <w:t xml:space="preserve"> utcai szociális munkások. Éjfél</w:t>
      </w:r>
      <w:r w:rsidR="00477497">
        <w:rPr>
          <w:lang w:val="hu-HU"/>
        </w:rPr>
        <w:t xml:space="preserve">kor </w:t>
      </w:r>
      <w:r w:rsidR="003460C9">
        <w:rPr>
          <w:lang w:val="hu-HU"/>
        </w:rPr>
        <w:t>a Diak</w:t>
      </w:r>
      <w:r w:rsidR="00477497">
        <w:rPr>
          <w:lang w:val="hu-HU"/>
        </w:rPr>
        <w:t>ó</w:t>
      </w:r>
      <w:r w:rsidR="003460C9">
        <w:rPr>
          <w:lang w:val="hu-HU"/>
        </w:rPr>
        <w:t>nia</w:t>
      </w:r>
      <w:r w:rsidR="00477497">
        <w:rPr>
          <w:lang w:val="hu-HU"/>
        </w:rPr>
        <w:t xml:space="preserve"> szolgálat</w:t>
      </w:r>
      <w:r w:rsidR="003460C9">
        <w:rPr>
          <w:lang w:val="hu-HU"/>
        </w:rPr>
        <w:t xml:space="preserve"> busza </w:t>
      </w:r>
      <w:r w:rsidR="00477497">
        <w:rPr>
          <w:lang w:val="hu-HU"/>
        </w:rPr>
        <w:t xml:space="preserve">bejárja </w:t>
      </w:r>
      <w:r w:rsidR="003460C9">
        <w:rPr>
          <w:lang w:val="hu-HU"/>
        </w:rPr>
        <w:t>a hamburgi belvárosban azokat a helye</w:t>
      </w:r>
      <w:r w:rsidR="00477497">
        <w:rPr>
          <w:lang w:val="hu-HU"/>
        </w:rPr>
        <w:t>ke</w:t>
      </w:r>
      <w:r w:rsidR="003460C9">
        <w:rPr>
          <w:lang w:val="hu-HU"/>
        </w:rPr>
        <w:t>t</w:t>
      </w:r>
      <w:r w:rsidR="00477497">
        <w:rPr>
          <w:lang w:val="hu-HU"/>
        </w:rPr>
        <w:t>,</w:t>
      </w:r>
      <w:r w:rsidR="003460C9">
        <w:rPr>
          <w:lang w:val="hu-HU"/>
        </w:rPr>
        <w:t xml:space="preserve"> </w:t>
      </w:r>
      <w:r w:rsidR="00477497">
        <w:rPr>
          <w:lang w:val="hu-HU"/>
        </w:rPr>
        <w:t xml:space="preserve">ahol </w:t>
      </w:r>
      <w:r w:rsidR="003460C9">
        <w:rPr>
          <w:lang w:val="hu-HU"/>
        </w:rPr>
        <w:t xml:space="preserve">hajléktalanok tartózkodnak. </w:t>
      </w:r>
      <w:r w:rsidR="00477497">
        <w:rPr>
          <w:lang w:val="hu-HU"/>
        </w:rPr>
        <w:t xml:space="preserve">Önkéntes </w:t>
      </w:r>
      <w:r w:rsidR="003460C9">
        <w:rPr>
          <w:lang w:val="hu-HU"/>
        </w:rPr>
        <w:t>munkatár</w:t>
      </w:r>
      <w:r w:rsidR="00477497">
        <w:rPr>
          <w:lang w:val="hu-HU"/>
        </w:rPr>
        <w:t xml:space="preserve">sak csapata osztja minden este 8 </w:t>
      </w:r>
      <w:r w:rsidR="003460C9">
        <w:rPr>
          <w:lang w:val="hu-HU"/>
        </w:rPr>
        <w:t xml:space="preserve">óra </w:t>
      </w:r>
      <w:r w:rsidR="00477497">
        <w:rPr>
          <w:lang w:val="hu-HU"/>
        </w:rPr>
        <w:t>és éjfél között a forró italt,</w:t>
      </w:r>
      <w:r w:rsidR="003460C9">
        <w:rPr>
          <w:lang w:val="hu-HU"/>
        </w:rPr>
        <w:t xml:space="preserve"> élelmiszert és szükség esetén meleg ruhát</w:t>
      </w:r>
      <w:r w:rsidR="00477497">
        <w:rPr>
          <w:lang w:val="hu-HU"/>
        </w:rPr>
        <w:t>,</w:t>
      </w:r>
      <w:r w:rsidR="003460C9">
        <w:rPr>
          <w:lang w:val="hu-HU"/>
        </w:rPr>
        <w:t xml:space="preserve"> hálózsákot</w:t>
      </w:r>
      <w:r w:rsidR="00477497">
        <w:rPr>
          <w:lang w:val="hu-HU"/>
        </w:rPr>
        <w:t>,</w:t>
      </w:r>
      <w:r w:rsidR="003460C9">
        <w:rPr>
          <w:lang w:val="hu-HU"/>
        </w:rPr>
        <w:t xml:space="preserve"> takarót</w:t>
      </w:r>
      <w:r w:rsidR="00477497">
        <w:rPr>
          <w:lang w:val="hu-HU"/>
        </w:rPr>
        <w:t>.</w:t>
      </w:r>
      <w:r w:rsidR="00F15291">
        <w:rPr>
          <w:lang w:val="hu-HU"/>
        </w:rPr>
        <w:t xml:space="preserve"> Ez az éjféli busz szorosan együttműködik a Diak</w:t>
      </w:r>
      <w:r w:rsidR="00477497">
        <w:rPr>
          <w:lang w:val="hu-HU"/>
        </w:rPr>
        <w:t>ó</w:t>
      </w:r>
      <w:r w:rsidR="00F15291">
        <w:rPr>
          <w:lang w:val="hu-HU"/>
        </w:rPr>
        <w:t xml:space="preserve">niával és a </w:t>
      </w:r>
      <w:r w:rsidR="00477497">
        <w:rPr>
          <w:lang w:val="hu-HU"/>
        </w:rPr>
        <w:t>„L</w:t>
      </w:r>
      <w:r w:rsidR="00F15291">
        <w:rPr>
          <w:lang w:val="hu-HU"/>
        </w:rPr>
        <w:t>akástalanokért</w:t>
      </w:r>
      <w:r w:rsidR="00477497">
        <w:rPr>
          <w:lang w:val="hu-HU"/>
        </w:rPr>
        <w:t>”</w:t>
      </w:r>
      <w:r w:rsidR="00F15291">
        <w:rPr>
          <w:lang w:val="hu-HU"/>
        </w:rPr>
        <w:t xml:space="preserve"> nevű Diak</w:t>
      </w:r>
      <w:r w:rsidR="00477497">
        <w:rPr>
          <w:lang w:val="hu-HU"/>
        </w:rPr>
        <w:t>ó</w:t>
      </w:r>
      <w:r w:rsidR="00F15291">
        <w:rPr>
          <w:lang w:val="hu-HU"/>
        </w:rPr>
        <w:t>n</w:t>
      </w:r>
      <w:r w:rsidR="00477497">
        <w:rPr>
          <w:lang w:val="hu-HU"/>
        </w:rPr>
        <w:t>i</w:t>
      </w:r>
      <w:r w:rsidR="00F15291">
        <w:rPr>
          <w:lang w:val="hu-HU"/>
        </w:rPr>
        <w:t>a központtal. Ezeken a</w:t>
      </w:r>
      <w:r w:rsidR="00477497">
        <w:rPr>
          <w:lang w:val="hu-HU"/>
        </w:rPr>
        <w:t xml:space="preserve"> kapcsolatokon </w:t>
      </w:r>
      <w:r w:rsidR="00F15291">
        <w:rPr>
          <w:lang w:val="hu-HU"/>
        </w:rPr>
        <w:t>keresztül lehetővé teszik az utat a segélyszervezetekhez.</w:t>
      </w:r>
    </w:p>
    <w:p w:rsidR="0090745E" w:rsidRDefault="0090745E" w:rsidP="00751AB5">
      <w:pPr>
        <w:pStyle w:val="NormlWeb"/>
        <w:spacing w:before="0" w:beforeAutospacing="0" w:after="0" w:afterAutospacing="0" w:line="360" w:lineRule="auto"/>
        <w:jc w:val="both"/>
        <w:rPr>
          <w:b/>
          <w:lang w:val="hu-HU"/>
        </w:rPr>
      </w:pPr>
    </w:p>
    <w:p w:rsidR="00477497" w:rsidRPr="00DE5C52" w:rsidRDefault="009D6F36" w:rsidP="00751AB5">
      <w:pPr>
        <w:pStyle w:val="NormlWeb"/>
        <w:spacing w:before="0" w:beforeAutospacing="0" w:after="0" w:afterAutospacing="0" w:line="360" w:lineRule="auto"/>
        <w:jc w:val="both"/>
        <w:rPr>
          <w:b/>
          <w:lang w:val="hu-HU"/>
        </w:rPr>
      </w:pPr>
      <w:r w:rsidRPr="00DE5C52">
        <w:rPr>
          <w:b/>
          <w:lang w:val="hu-HU"/>
        </w:rPr>
        <w:t xml:space="preserve">Hajléktalanoknak </w:t>
      </w:r>
      <w:r w:rsidR="00477497" w:rsidRPr="00DE5C52">
        <w:rPr>
          <w:b/>
          <w:lang w:val="hu-HU"/>
        </w:rPr>
        <w:t xml:space="preserve">részére tett </w:t>
      </w:r>
      <w:r w:rsidRPr="00DE5C52">
        <w:rPr>
          <w:b/>
          <w:lang w:val="hu-HU"/>
        </w:rPr>
        <w:t>téli szükségintézkedések</w:t>
      </w:r>
    </w:p>
    <w:p w:rsidR="009D6F36" w:rsidRPr="00477497" w:rsidRDefault="009D6F36" w:rsidP="00751AB5">
      <w:pPr>
        <w:pStyle w:val="NormlWeb"/>
        <w:spacing w:before="0" w:beforeAutospacing="0" w:after="0" w:afterAutospacing="0" w:line="360" w:lineRule="auto"/>
        <w:jc w:val="both"/>
        <w:rPr>
          <w:b/>
          <w:i/>
          <w:lang w:val="hu-HU"/>
        </w:rPr>
      </w:pPr>
      <w:r w:rsidRPr="00477497">
        <w:rPr>
          <w:b/>
          <w:i/>
          <w:lang w:val="hu-HU"/>
        </w:rPr>
        <w:t xml:space="preserve"> </w:t>
      </w:r>
    </w:p>
    <w:p w:rsidR="00DF782F" w:rsidRDefault="00061D13" w:rsidP="00751AB5">
      <w:pPr>
        <w:pStyle w:val="NormlWeb"/>
        <w:spacing w:before="0" w:beforeAutospacing="0" w:after="0" w:afterAutospacing="0" w:line="360" w:lineRule="auto"/>
        <w:jc w:val="both"/>
        <w:rPr>
          <w:lang w:val="hu-HU"/>
        </w:rPr>
      </w:pPr>
      <w:r>
        <w:rPr>
          <w:noProof/>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1952625" cy="1571625"/>
            <wp:effectExtent l="19050" t="0" r="9525" b="0"/>
            <wp:wrapSquare wrapText="bothSides"/>
            <wp:docPr id="37"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1952625" cy="1571625"/>
                    </a:xfrm>
                    <a:prstGeom prst="rect">
                      <a:avLst/>
                    </a:prstGeom>
                    <a:noFill/>
                    <a:ln w="9525">
                      <a:noFill/>
                      <a:miter lim="800000"/>
                      <a:headEnd/>
                      <a:tailEnd/>
                    </a:ln>
                  </pic:spPr>
                </pic:pic>
              </a:graphicData>
            </a:graphic>
          </wp:anchor>
        </w:drawing>
      </w:r>
      <w:r>
        <w:rPr>
          <w:lang w:val="hu-HU"/>
        </w:rPr>
        <w:t xml:space="preserve">Hamburg belvárosában található a </w:t>
      </w:r>
      <w:r w:rsidR="00477497">
        <w:rPr>
          <w:lang w:val="hu-HU"/>
        </w:rPr>
        <w:t>K</w:t>
      </w:r>
      <w:r>
        <w:rPr>
          <w:lang w:val="hu-HU"/>
        </w:rPr>
        <w:t>arit</w:t>
      </w:r>
      <w:r w:rsidR="00477497">
        <w:rPr>
          <w:lang w:val="hu-HU"/>
        </w:rPr>
        <w:t>ász</w:t>
      </w:r>
      <w:r>
        <w:rPr>
          <w:lang w:val="hu-HU"/>
        </w:rPr>
        <w:t xml:space="preserve"> </w:t>
      </w:r>
      <w:r w:rsidR="00477497">
        <w:rPr>
          <w:lang w:val="hu-HU"/>
        </w:rPr>
        <w:t>I</w:t>
      </w:r>
      <w:r w:rsidR="000C4702">
        <w:rPr>
          <w:lang w:val="hu-HU"/>
        </w:rPr>
        <w:t>rod</w:t>
      </w:r>
      <w:r w:rsidR="00477497">
        <w:rPr>
          <w:lang w:val="hu-HU"/>
        </w:rPr>
        <w:t>a</w:t>
      </w:r>
      <w:r w:rsidR="000C4702">
        <w:rPr>
          <w:lang w:val="hu-HU"/>
        </w:rPr>
        <w:t>, ahol lehetőség nyílik ingyenes orvosi vizsgálatra az utcán élő emberek számára. Nyitvatartási idő az ajtóra van kitűzve, több nyelven szerepelnek rajta az ez</w:t>
      </w:r>
      <w:r w:rsidR="00477497">
        <w:rPr>
          <w:lang w:val="hu-HU"/>
        </w:rPr>
        <w:t>zel kapcsolatos információk. A K</w:t>
      </w:r>
      <w:r w:rsidR="000C4702">
        <w:rPr>
          <w:lang w:val="hu-HU"/>
        </w:rPr>
        <w:t>arit</w:t>
      </w:r>
      <w:r w:rsidR="00477497">
        <w:rPr>
          <w:lang w:val="hu-HU"/>
        </w:rPr>
        <w:t>ász I</w:t>
      </w:r>
      <w:r w:rsidR="000C4702">
        <w:rPr>
          <w:lang w:val="hu-HU"/>
        </w:rPr>
        <w:t>roda további funkciója, hogy az utcán alvó hajléktalanok hálózsákj</w:t>
      </w:r>
      <w:r w:rsidR="00477497">
        <w:rPr>
          <w:lang w:val="hu-HU"/>
        </w:rPr>
        <w:t xml:space="preserve">ait </w:t>
      </w:r>
      <w:r w:rsidR="000C4702">
        <w:rPr>
          <w:lang w:val="hu-HU"/>
        </w:rPr>
        <w:t>megőrizzék</w:t>
      </w:r>
      <w:r w:rsidR="00DF782F">
        <w:rPr>
          <w:lang w:val="hu-HU"/>
        </w:rPr>
        <w:t>.</w:t>
      </w:r>
      <w:r w:rsidR="000C4702">
        <w:rPr>
          <w:lang w:val="hu-HU"/>
        </w:rPr>
        <w:t xml:space="preserve"> </w:t>
      </w:r>
      <w:r w:rsidR="00DF782F">
        <w:rPr>
          <w:lang w:val="hu-HU"/>
        </w:rPr>
        <w:t>R</w:t>
      </w:r>
      <w:r w:rsidR="000C4702">
        <w:rPr>
          <w:lang w:val="hu-HU"/>
        </w:rPr>
        <w:t>eggel leadják és este mag</w:t>
      </w:r>
      <w:r w:rsidR="00C74C3B">
        <w:rPr>
          <w:lang w:val="hu-HU"/>
        </w:rPr>
        <w:t>ukhoz veszik, hogy napközben ne</w:t>
      </w:r>
      <w:r w:rsidR="000C4702">
        <w:rPr>
          <w:lang w:val="hu-HU"/>
        </w:rPr>
        <w:t xml:space="preserve"> </w:t>
      </w:r>
      <w:r w:rsidR="00DF782F">
        <w:rPr>
          <w:lang w:val="hu-HU"/>
        </w:rPr>
        <w:t xml:space="preserve">kelljen magukkal </w:t>
      </w:r>
      <w:r w:rsidR="000C4702">
        <w:rPr>
          <w:lang w:val="hu-HU"/>
        </w:rPr>
        <w:t>cipel</w:t>
      </w:r>
      <w:r w:rsidR="00DF782F">
        <w:rPr>
          <w:lang w:val="hu-HU"/>
        </w:rPr>
        <w:t>niük</w:t>
      </w:r>
      <w:r w:rsidR="000C4702">
        <w:rPr>
          <w:lang w:val="hu-HU"/>
        </w:rPr>
        <w:t xml:space="preserve">. </w:t>
      </w:r>
      <w:r w:rsidR="0027627C">
        <w:rPr>
          <w:lang w:val="hu-HU"/>
        </w:rPr>
        <w:t>Hamburgban kb. 2000 ember alszik az utcán</w:t>
      </w:r>
      <w:r w:rsidR="00DF782F">
        <w:rPr>
          <w:lang w:val="hu-HU"/>
        </w:rPr>
        <w:t>,</w:t>
      </w:r>
      <w:r w:rsidR="0027627C">
        <w:rPr>
          <w:lang w:val="hu-HU"/>
        </w:rPr>
        <w:t xml:space="preserve"> </w:t>
      </w:r>
      <w:r w:rsidR="00C74C3B">
        <w:rPr>
          <w:lang w:val="hu-HU"/>
        </w:rPr>
        <w:t>sokan közülük feketén dolgoz</w:t>
      </w:r>
      <w:r w:rsidR="00DF782F">
        <w:rPr>
          <w:lang w:val="hu-HU"/>
        </w:rPr>
        <w:t xml:space="preserve">nak </w:t>
      </w:r>
      <w:r w:rsidR="00C12334">
        <w:rPr>
          <w:lang w:val="hu-HU"/>
        </w:rPr>
        <w:t>a kikötőkben, építkezéseken</w:t>
      </w:r>
      <w:r w:rsidR="0089483A">
        <w:rPr>
          <w:lang w:val="hu-HU"/>
        </w:rPr>
        <w:t>. Az</w:t>
      </w:r>
      <w:r w:rsidR="00DF782F">
        <w:rPr>
          <w:lang w:val="hu-HU"/>
        </w:rPr>
        <w:t>ért</w:t>
      </w:r>
      <w:r w:rsidR="0089483A">
        <w:rPr>
          <w:lang w:val="hu-HU"/>
        </w:rPr>
        <w:t>, hogy megakadályozzák</w:t>
      </w:r>
      <w:r w:rsidR="000C4702">
        <w:rPr>
          <w:lang w:val="hu-HU"/>
        </w:rPr>
        <w:t>, hogy az embereknek télen az utcán kell</w:t>
      </w:r>
      <w:r w:rsidR="00DF782F">
        <w:rPr>
          <w:lang w:val="hu-HU"/>
        </w:rPr>
        <w:t>jen</w:t>
      </w:r>
      <w:r w:rsidR="000C4702">
        <w:rPr>
          <w:lang w:val="hu-HU"/>
        </w:rPr>
        <w:t xml:space="preserve"> éjszakázni</w:t>
      </w:r>
      <w:r w:rsidR="00DF782F">
        <w:rPr>
          <w:lang w:val="hu-HU"/>
        </w:rPr>
        <w:t>uk</w:t>
      </w:r>
      <w:r w:rsidR="000C4702">
        <w:rPr>
          <w:lang w:val="hu-HU"/>
        </w:rPr>
        <w:t xml:space="preserve">, </w:t>
      </w:r>
      <w:r w:rsidR="0089483A">
        <w:rPr>
          <w:lang w:val="hu-HU"/>
        </w:rPr>
        <w:t xml:space="preserve">minden télen </w:t>
      </w:r>
      <w:r w:rsidR="0089483A">
        <w:rPr>
          <w:lang w:val="hu-HU"/>
        </w:rPr>
        <w:lastRenderedPageBreak/>
        <w:t>november 1</w:t>
      </w:r>
      <w:r w:rsidR="00DF782F">
        <w:rPr>
          <w:lang w:val="hu-HU"/>
        </w:rPr>
        <w:t>-</w:t>
      </w:r>
      <w:r w:rsidR="0089483A">
        <w:rPr>
          <w:lang w:val="hu-HU"/>
        </w:rPr>
        <w:t>től</w:t>
      </w:r>
      <w:r w:rsidR="000C4702">
        <w:rPr>
          <w:lang w:val="hu-HU"/>
        </w:rPr>
        <w:t xml:space="preserve"> március 31</w:t>
      </w:r>
      <w:r w:rsidR="00DF782F">
        <w:rPr>
          <w:lang w:val="hu-HU"/>
        </w:rPr>
        <w:t>-</w:t>
      </w:r>
      <w:r w:rsidR="000C4702">
        <w:rPr>
          <w:lang w:val="hu-HU"/>
        </w:rPr>
        <w:t xml:space="preserve">ig plusz szálláshelyek állnak rendelkezésre. Szálláshelyek vannak </w:t>
      </w:r>
      <w:r w:rsidR="00DF782F">
        <w:rPr>
          <w:lang w:val="hu-HU"/>
        </w:rPr>
        <w:t xml:space="preserve">például </w:t>
      </w:r>
      <w:r w:rsidR="000C4702">
        <w:rPr>
          <w:lang w:val="hu-HU"/>
        </w:rPr>
        <w:t xml:space="preserve">kétágyas </w:t>
      </w:r>
      <w:r w:rsidR="0089483A">
        <w:rPr>
          <w:lang w:val="hu-HU"/>
        </w:rPr>
        <w:t>konténerek</w:t>
      </w:r>
      <w:r w:rsidR="00DF782F">
        <w:rPr>
          <w:lang w:val="hu-HU"/>
        </w:rPr>
        <w:t>ben,</w:t>
      </w:r>
      <w:r w:rsidR="000C4702">
        <w:rPr>
          <w:lang w:val="hu-HU"/>
        </w:rPr>
        <w:t xml:space="preserve"> templomi közösségekben</w:t>
      </w:r>
      <w:r w:rsidR="00DF782F">
        <w:rPr>
          <w:lang w:val="hu-HU"/>
        </w:rPr>
        <w:t xml:space="preserve">, </w:t>
      </w:r>
      <w:r w:rsidR="000C4702">
        <w:rPr>
          <w:lang w:val="hu-HU"/>
        </w:rPr>
        <w:t>főiskoláknál</w:t>
      </w:r>
      <w:r w:rsidR="00DF782F">
        <w:rPr>
          <w:lang w:val="hu-HU"/>
        </w:rPr>
        <w:t>, és</w:t>
      </w:r>
      <w:r w:rsidR="000C4702">
        <w:rPr>
          <w:lang w:val="hu-HU"/>
        </w:rPr>
        <w:t xml:space="preserve"> további szálláshelyeket </w:t>
      </w:r>
      <w:r w:rsidR="00DF782F">
        <w:rPr>
          <w:lang w:val="hu-HU"/>
        </w:rPr>
        <w:t xml:space="preserve">a </w:t>
      </w:r>
      <w:r w:rsidR="000C4702">
        <w:rPr>
          <w:lang w:val="hu-HU"/>
        </w:rPr>
        <w:t>különböző v</w:t>
      </w:r>
      <w:r w:rsidR="0089483A">
        <w:rPr>
          <w:lang w:val="hu-HU"/>
        </w:rPr>
        <w:t>árosrészekben is felkínálnak</w:t>
      </w:r>
      <w:r w:rsidR="000C4702">
        <w:rPr>
          <w:lang w:val="hu-HU"/>
        </w:rPr>
        <w:t>. 140 hálóhely az előző évekhez hasonlóan lakás konténerekben van elosztva. 400 hálóhely pedig egy épületben található az egykori Münz</w:t>
      </w:r>
      <w:r w:rsidR="00DF782F">
        <w:rPr>
          <w:lang w:val="hu-HU"/>
        </w:rPr>
        <w:t xml:space="preserve"> utcai </w:t>
      </w:r>
      <w:r w:rsidR="000C4702">
        <w:rPr>
          <w:lang w:val="hu-HU"/>
        </w:rPr>
        <w:t>iskolai területén</w:t>
      </w:r>
      <w:r w:rsidR="00DF782F">
        <w:rPr>
          <w:lang w:val="hu-HU"/>
        </w:rPr>
        <w:t xml:space="preserve">, amit </w:t>
      </w:r>
      <w:r w:rsidR="000C4702">
        <w:rPr>
          <w:lang w:val="hu-HU"/>
        </w:rPr>
        <w:t xml:space="preserve">naponta </w:t>
      </w:r>
      <w:r w:rsidR="00DF782F">
        <w:rPr>
          <w:lang w:val="hu-HU"/>
        </w:rPr>
        <w:t>délután 5-</w:t>
      </w:r>
      <w:r w:rsidR="000C4702">
        <w:rPr>
          <w:lang w:val="hu-HU"/>
        </w:rPr>
        <w:t xml:space="preserve">tól </w:t>
      </w:r>
      <w:r w:rsidR="00DF782F">
        <w:rPr>
          <w:lang w:val="hu-HU"/>
        </w:rPr>
        <w:t>este 9 órá</w:t>
      </w:r>
      <w:r w:rsidR="000C4702">
        <w:rPr>
          <w:lang w:val="hu-HU"/>
        </w:rPr>
        <w:t xml:space="preserve">ig </w:t>
      </w:r>
      <w:r w:rsidR="00DF782F">
        <w:rPr>
          <w:lang w:val="hu-HU"/>
        </w:rPr>
        <w:t xml:space="preserve">foglalhatnak el. </w:t>
      </w:r>
      <w:r w:rsidR="000C4702">
        <w:rPr>
          <w:lang w:val="hu-HU"/>
        </w:rPr>
        <w:t xml:space="preserve"> 350 hálóhely </w:t>
      </w:r>
      <w:r w:rsidR="00DF782F">
        <w:rPr>
          <w:lang w:val="hu-HU"/>
        </w:rPr>
        <w:t>található egy e</w:t>
      </w:r>
      <w:r w:rsidR="000C4702">
        <w:rPr>
          <w:lang w:val="hu-HU"/>
        </w:rPr>
        <w:t>gykor</w:t>
      </w:r>
      <w:r w:rsidR="00DF782F">
        <w:rPr>
          <w:lang w:val="hu-HU"/>
        </w:rPr>
        <w:t>i szerkesztőségi épületben. E</w:t>
      </w:r>
      <w:r w:rsidR="000C4702">
        <w:rPr>
          <w:lang w:val="hu-HU"/>
        </w:rPr>
        <w:t xml:space="preserve">z az épület is </w:t>
      </w:r>
      <w:r w:rsidR="00DF782F">
        <w:rPr>
          <w:lang w:val="hu-HU"/>
        </w:rPr>
        <w:t>délután 5</w:t>
      </w:r>
      <w:r w:rsidR="000C4702">
        <w:rPr>
          <w:lang w:val="hu-HU"/>
        </w:rPr>
        <w:t xml:space="preserve"> és </w:t>
      </w:r>
      <w:r w:rsidR="00DF782F">
        <w:rPr>
          <w:lang w:val="hu-HU"/>
        </w:rPr>
        <w:t>9</w:t>
      </w:r>
      <w:r w:rsidR="000C4702">
        <w:rPr>
          <w:lang w:val="hu-HU"/>
        </w:rPr>
        <w:t xml:space="preserve"> </w:t>
      </w:r>
      <w:r w:rsidR="00DF782F">
        <w:rPr>
          <w:lang w:val="hu-HU"/>
        </w:rPr>
        <w:t xml:space="preserve">óra </w:t>
      </w:r>
      <w:r w:rsidR="000C4702">
        <w:rPr>
          <w:lang w:val="hu-HU"/>
        </w:rPr>
        <w:t>között áll a hajléktalanok rendelkezésére</w:t>
      </w:r>
      <w:r w:rsidR="00DF782F">
        <w:rPr>
          <w:lang w:val="hu-HU"/>
        </w:rPr>
        <w:t>, ekkor fogadja a hajléktalanokat</w:t>
      </w:r>
      <w:r w:rsidR="000C4702">
        <w:rPr>
          <w:lang w:val="hu-HU"/>
        </w:rPr>
        <w:t>.</w:t>
      </w:r>
      <w:r w:rsidR="0089483A">
        <w:rPr>
          <w:lang w:val="hu-HU"/>
        </w:rPr>
        <w:t xml:space="preserve"> </w:t>
      </w:r>
    </w:p>
    <w:p w:rsidR="007F2E98" w:rsidRPr="0097626F" w:rsidRDefault="0097626F" w:rsidP="00751AB5">
      <w:pPr>
        <w:pStyle w:val="NormlWeb"/>
        <w:spacing w:before="0" w:beforeAutospacing="0" w:after="0" w:afterAutospacing="0" w:line="360" w:lineRule="auto"/>
        <w:jc w:val="both"/>
        <w:rPr>
          <w:lang w:val="hu-HU"/>
        </w:rPr>
      </w:pPr>
      <w:r>
        <w:rPr>
          <w:lang w:val="hu-HU"/>
        </w:rPr>
        <w:t>Segélykérő hely</w:t>
      </w:r>
      <w:r w:rsidR="00DF782F">
        <w:rPr>
          <w:lang w:val="hu-HU"/>
        </w:rPr>
        <w:t>e is van a lakástalan keleti-</w:t>
      </w:r>
      <w:r>
        <w:rPr>
          <w:lang w:val="hu-HU"/>
        </w:rPr>
        <w:t>európai polgároknak</w:t>
      </w:r>
      <w:r w:rsidR="00DF782F">
        <w:rPr>
          <w:lang w:val="hu-HU"/>
        </w:rPr>
        <w:t>.</w:t>
      </w:r>
      <w:r>
        <w:rPr>
          <w:lang w:val="hu-HU"/>
        </w:rPr>
        <w:t xml:space="preserve"> </w:t>
      </w:r>
      <w:r w:rsidR="00DF782F">
        <w:rPr>
          <w:lang w:val="hu-HU"/>
        </w:rPr>
        <w:t>E</w:t>
      </w:r>
      <w:r>
        <w:rPr>
          <w:lang w:val="hu-HU"/>
        </w:rPr>
        <w:t>nnek a segélykérő helynek a neve „PLATA”</w:t>
      </w:r>
      <w:r w:rsidR="00DF782F">
        <w:rPr>
          <w:lang w:val="hu-HU"/>
        </w:rPr>
        <w:t>.</w:t>
      </w:r>
      <w:r>
        <w:rPr>
          <w:lang w:val="hu-HU"/>
        </w:rPr>
        <w:t xml:space="preserve"> </w:t>
      </w:r>
      <w:r w:rsidR="00DF782F">
        <w:rPr>
          <w:lang w:val="hu-HU"/>
        </w:rPr>
        <w:t>E</w:t>
      </w:r>
      <w:r>
        <w:rPr>
          <w:lang w:val="hu-HU"/>
        </w:rPr>
        <w:t xml:space="preserve">z a hely támogatja </w:t>
      </w:r>
      <w:r w:rsidR="00DF782F">
        <w:rPr>
          <w:lang w:val="hu-HU"/>
        </w:rPr>
        <w:t xml:space="preserve">azokat </w:t>
      </w:r>
      <w:r>
        <w:rPr>
          <w:lang w:val="hu-HU"/>
        </w:rPr>
        <w:t>a kelet-európai polgárokat</w:t>
      </w:r>
      <w:r w:rsidR="00DF782F">
        <w:rPr>
          <w:lang w:val="hu-HU"/>
        </w:rPr>
        <w:t>,</w:t>
      </w:r>
      <w:r>
        <w:rPr>
          <w:lang w:val="hu-HU"/>
        </w:rPr>
        <w:t xml:space="preserve"> akiknek nincsen betegbiztosításuk</w:t>
      </w:r>
      <w:r w:rsidR="00DF782F">
        <w:rPr>
          <w:lang w:val="hu-HU"/>
        </w:rPr>
        <w:t>,</w:t>
      </w:r>
      <w:r>
        <w:rPr>
          <w:lang w:val="hu-HU"/>
        </w:rPr>
        <w:t xml:space="preserve"> vagy nem jutnak orvosi ellátáshoz</w:t>
      </w:r>
      <w:r w:rsidR="00DA0E35">
        <w:rPr>
          <w:lang w:val="hu-HU"/>
        </w:rPr>
        <w:t>.</w:t>
      </w:r>
      <w:r>
        <w:rPr>
          <w:lang w:val="hu-HU"/>
        </w:rPr>
        <w:t xml:space="preserve"> </w:t>
      </w:r>
      <w:r w:rsidR="00DA0E35">
        <w:rPr>
          <w:lang w:val="hu-HU"/>
        </w:rPr>
        <w:t>A</w:t>
      </w:r>
      <w:r>
        <w:rPr>
          <w:lang w:val="hu-HU"/>
        </w:rPr>
        <w:t xml:space="preserve"> munkatársak beszélnek bolg</w:t>
      </w:r>
      <w:r w:rsidR="00DA0E35">
        <w:rPr>
          <w:lang w:val="hu-HU"/>
        </w:rPr>
        <w:t>árul, románul, angolul, oroszul és</w:t>
      </w:r>
      <w:r>
        <w:rPr>
          <w:lang w:val="hu-HU"/>
        </w:rPr>
        <w:t xml:space="preserve"> lengyelül. </w:t>
      </w:r>
    </w:p>
    <w:p w:rsidR="00DA0E35" w:rsidRDefault="00DA0E35" w:rsidP="00751AB5">
      <w:pPr>
        <w:pStyle w:val="Listaszerbekezds"/>
        <w:spacing w:line="360" w:lineRule="auto"/>
        <w:ind w:left="1080"/>
        <w:jc w:val="both"/>
        <w:rPr>
          <w:b/>
        </w:rPr>
      </w:pPr>
    </w:p>
    <w:p w:rsidR="00C06F31" w:rsidRPr="00A903CB" w:rsidRDefault="00A903CB" w:rsidP="00751AB5">
      <w:pPr>
        <w:pStyle w:val="Listaszerbekezds"/>
        <w:numPr>
          <w:ilvl w:val="0"/>
          <w:numId w:val="36"/>
        </w:numPr>
        <w:spacing w:line="360" w:lineRule="auto"/>
        <w:jc w:val="both"/>
        <w:rPr>
          <w:rFonts w:ascii="Times New Roman" w:hAnsi="Times New Roman"/>
          <w:b/>
          <w:sz w:val="24"/>
          <w:szCs w:val="24"/>
        </w:rPr>
      </w:pPr>
      <w:r>
        <w:rPr>
          <w:rFonts w:ascii="Times New Roman" w:hAnsi="Times New Roman"/>
          <w:b/>
          <w:sz w:val="24"/>
          <w:szCs w:val="24"/>
        </w:rPr>
        <w:t xml:space="preserve">Összefoglaló </w:t>
      </w:r>
    </w:p>
    <w:p w:rsidR="00C06F31" w:rsidRPr="007A7179" w:rsidRDefault="00C06F31" w:rsidP="00751AB5">
      <w:pPr>
        <w:pStyle w:val="NormlWeb"/>
        <w:spacing w:before="0" w:beforeAutospacing="0" w:after="0" w:afterAutospacing="0" w:line="360" w:lineRule="auto"/>
        <w:jc w:val="both"/>
        <w:rPr>
          <w:lang w:val="hu-HU"/>
        </w:rPr>
      </w:pPr>
      <w:r>
        <w:rPr>
          <w:lang w:val="hu-HU"/>
        </w:rPr>
        <w:t xml:space="preserve">A </w:t>
      </w:r>
      <w:r w:rsidRPr="007A7179">
        <w:rPr>
          <w:lang w:val="hu-HU"/>
        </w:rPr>
        <w:t xml:space="preserve">Hamburgban eltöltött három hét alatt megismerhettem Németország szociális rendszerének, eszközeinek egy részét. A Bevezetőben megnevezett érdeklődési területeknek – értelemszerűen - csak egy részéről szerezhettem új ismereteket. Ezek azonban nagyon fontosak számomra, és az alábbiakban összefoglalom őket.  </w:t>
      </w:r>
    </w:p>
    <w:p w:rsidR="00C06F31" w:rsidRPr="007A7179" w:rsidRDefault="00C06F31" w:rsidP="00751AB5">
      <w:pPr>
        <w:pStyle w:val="NormlWeb"/>
        <w:numPr>
          <w:ilvl w:val="0"/>
          <w:numId w:val="33"/>
        </w:numPr>
        <w:spacing w:before="0" w:beforeAutospacing="0" w:after="0" w:afterAutospacing="0" w:line="360" w:lineRule="auto"/>
        <w:ind w:left="360"/>
        <w:jc w:val="both"/>
        <w:rPr>
          <w:lang w:val="hu-HU"/>
        </w:rPr>
      </w:pPr>
      <w:r w:rsidRPr="007A7179">
        <w:rPr>
          <w:lang w:val="hu-HU"/>
        </w:rPr>
        <w:t>Ezek egyike az, aminek a segítségével a Lawaetz</w:t>
      </w:r>
      <w:r w:rsidR="005560C8">
        <w:rPr>
          <w:lang w:val="hu-HU"/>
        </w:rPr>
        <w:t>-Service</w:t>
      </w:r>
      <w:r w:rsidRPr="007A7179">
        <w:rPr>
          <w:lang w:val="hu-HU"/>
        </w:rPr>
        <w:t xml:space="preserve"> GmbH Service a lakástalan emberek számára nyújt szolgáltatást egy emberhez méltó élet kialakítása érdekében. A német államnak az a célja, hogy a hajlékta</w:t>
      </w:r>
      <w:r>
        <w:rPr>
          <w:lang w:val="hu-HU"/>
        </w:rPr>
        <w:t>lan szállókból, anyaotthonokból</w:t>
      </w:r>
      <w:r w:rsidRPr="007A7179">
        <w:rPr>
          <w:lang w:val="hu-HU"/>
        </w:rPr>
        <w:t xml:space="preserve"> és fiatal férfiak számára fenntartott állami intézményekből mihamarabb állami bérlakás</w:t>
      </w:r>
      <w:r>
        <w:rPr>
          <w:lang w:val="hu-HU"/>
        </w:rPr>
        <w:t>hoz</w:t>
      </w:r>
      <w:r w:rsidRPr="007A7179">
        <w:rPr>
          <w:lang w:val="hu-HU"/>
        </w:rPr>
        <w:t xml:space="preserve"> juttassa a felsorolt célcsoportokat. Ezzel az intézkedéssel jelentős pénzt is megtakarít az állam. Egy fő ellátása 3000 euróba kerül havonta </w:t>
      </w:r>
      <w:r w:rsidRPr="007A7179">
        <w:rPr>
          <w:strike/>
          <w:lang w:val="hu-HU"/>
        </w:rPr>
        <w:t>a</w:t>
      </w:r>
      <w:r w:rsidRPr="007A7179">
        <w:rPr>
          <w:lang w:val="hu-HU"/>
        </w:rPr>
        <w:t xml:space="preserve"> Németországnak. A Lawaezt</w:t>
      </w:r>
      <w:r w:rsidR="005560C8">
        <w:rPr>
          <w:lang w:val="hu-HU"/>
        </w:rPr>
        <w:t>-</w:t>
      </w:r>
      <w:r w:rsidRPr="007A7179">
        <w:rPr>
          <w:lang w:val="hu-HU"/>
        </w:rPr>
        <w:t>Service GmbH-t szoros kooperáció köti össze a H</w:t>
      </w:r>
      <w:r w:rsidR="005560C8">
        <w:rPr>
          <w:lang w:val="hu-HU"/>
        </w:rPr>
        <w:t>amburgi Városházával</w:t>
      </w:r>
      <w:r w:rsidRPr="007A7179">
        <w:rPr>
          <w:lang w:val="hu-HU"/>
        </w:rPr>
        <w:t>, melynek fő célja a lakástalan emberek lakáshoz juttatása. Ezzel leveszi a terhet a Hivatal magáról, és átadja a felelősséget az alapítványnak, de egyben ezért a szolgáltatásért pénzügyi támogatást is nyújt</w:t>
      </w:r>
      <w:r w:rsidRPr="007A7179">
        <w:rPr>
          <w:strike/>
          <w:lang w:val="hu-HU"/>
        </w:rPr>
        <w:t>.</w:t>
      </w:r>
      <w:r w:rsidRPr="007A7179">
        <w:rPr>
          <w:lang w:val="hu-HU"/>
        </w:rPr>
        <w:t xml:space="preserve"> </w:t>
      </w:r>
    </w:p>
    <w:p w:rsidR="00C06F31" w:rsidRPr="007A7179" w:rsidRDefault="00C06F31" w:rsidP="00751AB5">
      <w:pPr>
        <w:pStyle w:val="NormlWeb"/>
        <w:numPr>
          <w:ilvl w:val="0"/>
          <w:numId w:val="33"/>
        </w:numPr>
        <w:spacing w:before="0" w:beforeAutospacing="0" w:after="0" w:afterAutospacing="0" w:line="360" w:lineRule="auto"/>
        <w:ind w:left="360"/>
        <w:jc w:val="both"/>
        <w:rPr>
          <w:lang w:val="hu-HU"/>
        </w:rPr>
      </w:pPr>
      <w:r w:rsidRPr="007A7179">
        <w:rPr>
          <w:lang w:val="hu-HU"/>
        </w:rPr>
        <w:t>Az erős szociális háló lehetőséget és védelmet nyújt a társadalom peremére került embereknek, akik nem ragadnak bele kilátástalan helyzetükbe. Ugyanis az ALG II. (vagyis a rendszeres munkanélküli ellátás) összegéből és a rendelkezésükre álló különböző szociális juttatásokból egy szerény életet tudnak biztosítani maguknak. A Lawaezt</w:t>
      </w:r>
      <w:r w:rsidR="005560C8">
        <w:rPr>
          <w:lang w:val="hu-HU"/>
        </w:rPr>
        <w:t>-Service</w:t>
      </w:r>
      <w:r w:rsidRPr="007A7179">
        <w:rPr>
          <w:lang w:val="hu-HU"/>
        </w:rPr>
        <w:t xml:space="preserve"> GmbH munkatársai maximális odafigyeléssel, empátiával segítik a legtöbbször nem német </w:t>
      </w:r>
      <w:r w:rsidRPr="007A7179">
        <w:rPr>
          <w:lang w:val="hu-HU"/>
        </w:rPr>
        <w:lastRenderedPageBreak/>
        <w:t>állampolgárságú személyeket, akik hiányos nyelvtudásuk</w:t>
      </w:r>
      <w:r>
        <w:rPr>
          <w:lang w:val="hu-HU"/>
        </w:rPr>
        <w:t xml:space="preserve"> és</w:t>
      </w:r>
      <w:r w:rsidRPr="007A7179">
        <w:rPr>
          <w:lang w:val="hu-HU"/>
        </w:rPr>
        <w:t xml:space="preserve"> alacsony iskolai végzettségűk miatt</w:t>
      </w:r>
      <w:r>
        <w:rPr>
          <w:lang w:val="hu-HU"/>
        </w:rPr>
        <w:t xml:space="preserve"> </w:t>
      </w:r>
      <w:r w:rsidRPr="007A7179">
        <w:rPr>
          <w:lang w:val="hu-HU"/>
        </w:rPr>
        <w:t xml:space="preserve">a társadalom legsebezhetőbb tagjai. </w:t>
      </w:r>
    </w:p>
    <w:p w:rsidR="00C06F31" w:rsidRPr="007A7179" w:rsidRDefault="00C06F31" w:rsidP="00751AB5">
      <w:pPr>
        <w:pStyle w:val="NormlWeb"/>
        <w:numPr>
          <w:ilvl w:val="0"/>
          <w:numId w:val="33"/>
        </w:numPr>
        <w:spacing w:before="0" w:beforeAutospacing="0" w:after="0" w:afterAutospacing="0" w:line="360" w:lineRule="auto"/>
        <w:ind w:left="360"/>
        <w:jc w:val="both"/>
        <w:rPr>
          <w:lang w:val="hu-HU"/>
        </w:rPr>
      </w:pPr>
      <w:r w:rsidRPr="007A7179">
        <w:rPr>
          <w:lang w:val="hu-HU"/>
        </w:rPr>
        <w:t xml:space="preserve">Németországban, illetve Hamburgban az elsődleges prevencióra is igen nagy hangsúlyt fektetnek. Ilyen például az adósságkezelés. Szinte minden kerületben megtalálhatók az erre a célra kialakított irodák, vagy a Lawaezt – Service GmbH szolgáltatásai. </w:t>
      </w:r>
    </w:p>
    <w:p w:rsidR="00C06F31" w:rsidRDefault="00C06F31" w:rsidP="00751AB5">
      <w:pPr>
        <w:pStyle w:val="NormlWeb"/>
        <w:numPr>
          <w:ilvl w:val="0"/>
          <w:numId w:val="33"/>
        </w:numPr>
        <w:spacing w:before="0" w:beforeAutospacing="0" w:after="0" w:afterAutospacing="0" w:line="360" w:lineRule="auto"/>
        <w:ind w:left="360"/>
        <w:jc w:val="both"/>
        <w:rPr>
          <w:strike/>
          <w:lang w:val="hu-HU"/>
        </w:rPr>
      </w:pPr>
      <w:r w:rsidRPr="007A7179">
        <w:rPr>
          <w:lang w:val="hu-HU"/>
        </w:rPr>
        <w:t xml:space="preserve">A szenvedélybetegek rehabilitációs lehetőségei kiválóak, mert egy biztonságos, nyugodt légkörű szolgáltatás lehetővé </w:t>
      </w:r>
      <w:r>
        <w:rPr>
          <w:lang w:val="hu-HU"/>
        </w:rPr>
        <w:t xml:space="preserve">teszi </w:t>
      </w:r>
      <w:r w:rsidRPr="007A7179">
        <w:rPr>
          <w:lang w:val="hu-HU"/>
        </w:rPr>
        <w:t xml:space="preserve">számukra a gyógyulásukat különböző terápiás </w:t>
      </w:r>
      <w:r>
        <w:rPr>
          <w:lang w:val="hu-HU"/>
        </w:rPr>
        <w:t>beavatkozásokkal</w:t>
      </w:r>
      <w:r w:rsidRPr="007A7179">
        <w:rPr>
          <w:lang w:val="hu-HU"/>
        </w:rPr>
        <w:t>, mely</w:t>
      </w:r>
      <w:r>
        <w:rPr>
          <w:lang w:val="hu-HU"/>
        </w:rPr>
        <w:t>ek</w:t>
      </w:r>
      <w:r w:rsidRPr="007A7179">
        <w:rPr>
          <w:lang w:val="hu-HU"/>
        </w:rPr>
        <w:t>nek az időtartama nincs meghatározva. A terápia befejezte előtt részt vesznek egy ún. lakástréningen, ahol megtanulják az érintettek, hogyan kell egy háztartást vezetni, hogyan lehet a pénzt beosztani</w:t>
      </w:r>
      <w:r>
        <w:rPr>
          <w:lang w:val="hu-HU"/>
        </w:rPr>
        <w:t>,</w:t>
      </w:r>
      <w:r w:rsidRPr="007A7179">
        <w:rPr>
          <w:lang w:val="hu-HU"/>
        </w:rPr>
        <w:t xml:space="preserve"> s ezzel, és a bérlakás biztosításával fokozatosan visszaintegrálják a hajléktalanokat a társadalomba.</w:t>
      </w:r>
    </w:p>
    <w:p w:rsidR="00C06F31" w:rsidRPr="00AB0A82" w:rsidRDefault="00C06F31" w:rsidP="00751AB5">
      <w:pPr>
        <w:pStyle w:val="NormlWeb"/>
        <w:numPr>
          <w:ilvl w:val="0"/>
          <w:numId w:val="33"/>
        </w:numPr>
        <w:spacing w:before="0" w:beforeAutospacing="0" w:after="0" w:afterAutospacing="0" w:line="360" w:lineRule="auto"/>
        <w:ind w:left="360"/>
        <w:jc w:val="both"/>
        <w:rPr>
          <w:color w:val="000000" w:themeColor="text1"/>
          <w:lang w:val="hu-HU"/>
        </w:rPr>
      </w:pPr>
      <w:r w:rsidRPr="00AB0A82">
        <w:rPr>
          <w:b/>
          <w:i/>
          <w:color w:val="000000" w:themeColor="text1"/>
        </w:rPr>
        <w:t>„Weil aller Anfang Wohnung ist”, vagyis “Mert mindennek a kezdete a lakás”.</w:t>
      </w:r>
      <w:r w:rsidRPr="00AB0A82">
        <w:rPr>
          <w:color w:val="000000" w:themeColor="text1"/>
        </w:rPr>
        <w:t xml:space="preserve"> Ez a mottója a  Lawaezt - Sevice GmbH-</w:t>
      </w:r>
      <w:r w:rsidRPr="00AB0A82">
        <w:rPr>
          <w:color w:val="000000" w:themeColor="text1"/>
          <w:lang w:val="hu-HU"/>
        </w:rPr>
        <w:t xml:space="preserve"> alapítványnak. Számukra,</w:t>
      </w:r>
      <w:r w:rsidRPr="00AB0A82">
        <w:rPr>
          <w:color w:val="000000" w:themeColor="text1"/>
        </w:rPr>
        <w:t xml:space="preserve"> illetve a német társadalom tagjai számára egy lakás nem kiváltságnak számít, hanem egy alapjog, ami minden embert megillett. </w:t>
      </w:r>
    </w:p>
    <w:p w:rsidR="00C06F31" w:rsidRPr="00AB0A82" w:rsidRDefault="00C06F31" w:rsidP="00751AB5">
      <w:pPr>
        <w:pStyle w:val="NormlWeb"/>
        <w:numPr>
          <w:ilvl w:val="0"/>
          <w:numId w:val="33"/>
        </w:numPr>
        <w:spacing w:before="0" w:beforeAutospacing="0" w:after="0" w:afterAutospacing="0" w:line="360" w:lineRule="auto"/>
        <w:ind w:left="360"/>
        <w:jc w:val="both"/>
        <w:rPr>
          <w:color w:val="000000" w:themeColor="text1"/>
          <w:lang w:val="hu-HU"/>
        </w:rPr>
      </w:pPr>
      <w:r w:rsidRPr="00AB0A82">
        <w:rPr>
          <w:color w:val="000000" w:themeColor="text1"/>
          <w:lang w:val="hu-HU"/>
        </w:rPr>
        <w:t xml:space="preserve">Eddigi tapasztalataim alapján Magyarországon is nagy szükség lenne szociális bérlakások építésére, felújítására. Ezek véleményem szerint állami, szövetkezeti, illetve alapítványi (non-profit) fenntartásúnak kellene lennie. Így a hajléktalan embereknek nagyobb lehetőségük lenne lakáshoz jutniuk, s így kikerülni a társadalom perifériájáról. </w:t>
      </w:r>
    </w:p>
    <w:p w:rsidR="00C06F31" w:rsidRPr="00AB0A82" w:rsidRDefault="00C06F31" w:rsidP="00751AB5">
      <w:pPr>
        <w:pStyle w:val="NormlWeb"/>
        <w:numPr>
          <w:ilvl w:val="0"/>
          <w:numId w:val="33"/>
        </w:numPr>
        <w:spacing w:before="0" w:beforeAutospacing="0" w:after="0" w:afterAutospacing="0" w:line="360" w:lineRule="auto"/>
        <w:ind w:left="360"/>
        <w:jc w:val="both"/>
        <w:rPr>
          <w:color w:val="000000" w:themeColor="text1"/>
          <w:lang w:val="hu-HU"/>
        </w:rPr>
      </w:pPr>
      <w:r w:rsidRPr="00AB0A82">
        <w:rPr>
          <w:color w:val="000000" w:themeColor="text1"/>
          <w:lang w:val="hu-HU"/>
        </w:rPr>
        <w:t xml:space="preserve">Meglátásom szerint a meglévő szociális rendszer változtatásra szorul. A jelenleginél sokkal több, speciálisan képzett szociális munkásra, gondozóra lenne szükség. Egy-egy ember visszaintegrálását folyamatosan, éveken keresztül nyomon kellene követni, támogatni, segíteni új életük kialakításában. </w:t>
      </w:r>
    </w:p>
    <w:p w:rsidR="00C06F31" w:rsidRPr="00AB0A82" w:rsidRDefault="00C06F31" w:rsidP="00751AB5">
      <w:pPr>
        <w:pStyle w:val="NormlWeb"/>
        <w:numPr>
          <w:ilvl w:val="0"/>
          <w:numId w:val="33"/>
        </w:numPr>
        <w:spacing w:before="0" w:beforeAutospacing="0" w:after="0" w:afterAutospacing="0" w:line="360" w:lineRule="auto"/>
        <w:ind w:left="360"/>
        <w:jc w:val="both"/>
        <w:rPr>
          <w:color w:val="000000" w:themeColor="text1"/>
          <w:lang w:val="hu-HU"/>
        </w:rPr>
      </w:pPr>
      <w:r w:rsidRPr="00AB0A82">
        <w:rPr>
          <w:color w:val="000000" w:themeColor="text1"/>
          <w:lang w:val="hu-HU"/>
        </w:rPr>
        <w:t xml:space="preserve">Szükség lenne törvényi változásokra is. A hátrányos helyzetűek munkába integrálásának érdekében adókedvezményeket kellene bevezetni azoknál a vállalkozásoknál, amelyek a rossz szociális hátérrel rendelkező embereket hosszútávon alkalmazzák. Így megvalósulna a munkába integrálásuk, ami által társadalmi befogadásuk is könnyebbé válhatna. </w:t>
      </w:r>
      <w:r w:rsidR="00DA0E35">
        <w:rPr>
          <w:color w:val="000000" w:themeColor="text1"/>
          <w:lang w:val="hu-HU"/>
        </w:rPr>
        <w:t xml:space="preserve">A munkanélküli ellátást is szükséges lenne újragondolni.  </w:t>
      </w:r>
    </w:p>
    <w:p w:rsidR="00C06F31" w:rsidRDefault="00C06F31" w:rsidP="00751AB5">
      <w:pPr>
        <w:pStyle w:val="NormlWeb"/>
        <w:spacing w:before="0" w:beforeAutospacing="0" w:after="0" w:afterAutospacing="0" w:line="360" w:lineRule="auto"/>
        <w:jc w:val="both"/>
        <w:rPr>
          <w:color w:val="000000" w:themeColor="text1"/>
          <w:lang w:val="hu-HU"/>
        </w:rPr>
      </w:pPr>
      <w:r w:rsidRPr="00AB0A82">
        <w:rPr>
          <w:color w:val="000000" w:themeColor="text1"/>
          <w:lang w:val="hu-HU"/>
        </w:rPr>
        <w:t xml:space="preserve"> </w:t>
      </w:r>
    </w:p>
    <w:p w:rsidR="00563C61" w:rsidRDefault="00563C61" w:rsidP="00751AB5">
      <w:pPr>
        <w:pStyle w:val="NormlWeb"/>
        <w:spacing w:before="0" w:beforeAutospacing="0" w:after="0" w:afterAutospacing="0" w:line="360" w:lineRule="auto"/>
        <w:jc w:val="both"/>
        <w:rPr>
          <w:color w:val="000000" w:themeColor="text1"/>
          <w:lang w:val="hu-HU"/>
        </w:rPr>
      </w:pPr>
    </w:p>
    <w:p w:rsidR="0090745E" w:rsidRDefault="0090745E" w:rsidP="0090745E">
      <w:pPr>
        <w:spacing w:after="0" w:line="240" w:lineRule="auto"/>
        <w:rPr>
          <w:rFonts w:ascii="Times New Roman" w:eastAsia="Times New Roman" w:hAnsi="Times New Roman"/>
          <w:color w:val="000000" w:themeColor="text1"/>
          <w:sz w:val="24"/>
          <w:szCs w:val="24"/>
        </w:rPr>
      </w:pPr>
    </w:p>
    <w:p w:rsidR="00E2522D" w:rsidRPr="0090745E" w:rsidRDefault="006B74F1" w:rsidP="0090745E">
      <w:pPr>
        <w:spacing w:after="0" w:line="240" w:lineRule="auto"/>
        <w:rPr>
          <w:rFonts w:ascii="Times New Roman" w:eastAsia="Times New Roman" w:hAnsi="Times New Roman"/>
          <w:b/>
          <w:sz w:val="24"/>
          <w:szCs w:val="24"/>
        </w:rPr>
      </w:pPr>
      <w:r w:rsidRPr="0090745E">
        <w:rPr>
          <w:rFonts w:ascii="Times New Roman" w:hAnsi="Times New Roman"/>
          <w:b/>
          <w:sz w:val="24"/>
          <w:szCs w:val="24"/>
        </w:rPr>
        <w:lastRenderedPageBreak/>
        <w:t>Irodalom:</w:t>
      </w:r>
    </w:p>
    <w:p w:rsidR="006B74F1" w:rsidRPr="00C77AA1" w:rsidRDefault="006B74F1" w:rsidP="00751AB5">
      <w:pPr>
        <w:pStyle w:val="Lbjegyzetszveg"/>
        <w:spacing w:line="360" w:lineRule="auto"/>
        <w:jc w:val="both"/>
        <w:rPr>
          <w:rFonts w:ascii="Times New Roman" w:hAnsi="Times New Roman"/>
          <w:sz w:val="24"/>
          <w:szCs w:val="24"/>
        </w:rPr>
      </w:pPr>
      <w:r w:rsidRPr="00C77AA1">
        <w:rPr>
          <w:rFonts w:ascii="Times New Roman" w:hAnsi="Times New Roman"/>
          <w:sz w:val="24"/>
          <w:szCs w:val="24"/>
        </w:rPr>
        <w:t xml:space="preserve">1, </w:t>
      </w:r>
      <w:hyperlink r:id="rId35" w:history="1">
        <w:r w:rsidR="0035083B" w:rsidRPr="004C28CF">
          <w:rPr>
            <w:rStyle w:val="Hiperhivatkozs"/>
            <w:rFonts w:ascii="Times New Roman" w:hAnsi="Times New Roman"/>
            <w:sz w:val="24"/>
            <w:szCs w:val="24"/>
          </w:rPr>
          <w:t>https://de.wikipedia.org/wiki/Deutschland</w:t>
        </w:r>
      </w:hyperlink>
    </w:p>
    <w:p w:rsidR="006B74F1" w:rsidRPr="00C77AA1" w:rsidRDefault="006B74F1" w:rsidP="00751AB5">
      <w:pPr>
        <w:pStyle w:val="Lbjegyzetszveg"/>
        <w:spacing w:line="360" w:lineRule="auto"/>
        <w:jc w:val="both"/>
        <w:rPr>
          <w:rFonts w:ascii="Times New Roman" w:hAnsi="Times New Roman"/>
          <w:sz w:val="24"/>
          <w:szCs w:val="24"/>
        </w:rPr>
      </w:pPr>
      <w:r w:rsidRPr="00C77AA1">
        <w:rPr>
          <w:rFonts w:ascii="Times New Roman" w:hAnsi="Times New Roman"/>
          <w:sz w:val="24"/>
          <w:szCs w:val="24"/>
        </w:rPr>
        <w:t xml:space="preserve">2, </w:t>
      </w:r>
      <w:hyperlink r:id="rId36" w:history="1">
        <w:r w:rsidRPr="00C77AA1">
          <w:rPr>
            <w:rStyle w:val="Hiperhivatkozs"/>
            <w:rFonts w:ascii="Times New Roman" w:hAnsi="Times New Roman"/>
            <w:sz w:val="24"/>
            <w:szCs w:val="24"/>
          </w:rPr>
          <w:t>https://hu.wikipedia.org/wiki/N%C3%A9metorsz%C3%A1g</w:t>
        </w:r>
      </w:hyperlink>
    </w:p>
    <w:p w:rsidR="006B74F1" w:rsidRPr="00C77AA1" w:rsidRDefault="006B74F1" w:rsidP="00751AB5">
      <w:pPr>
        <w:pStyle w:val="Lbjegyzetszveg"/>
        <w:spacing w:line="360" w:lineRule="auto"/>
        <w:jc w:val="both"/>
        <w:rPr>
          <w:rFonts w:ascii="Times New Roman" w:hAnsi="Times New Roman"/>
          <w:sz w:val="24"/>
          <w:szCs w:val="24"/>
        </w:rPr>
      </w:pPr>
      <w:r w:rsidRPr="00C77AA1">
        <w:rPr>
          <w:rFonts w:ascii="Times New Roman" w:hAnsi="Times New Roman"/>
          <w:sz w:val="24"/>
          <w:szCs w:val="24"/>
        </w:rPr>
        <w:t xml:space="preserve">3, </w:t>
      </w:r>
      <w:hyperlink r:id="rId37" w:history="1">
        <w:r w:rsidR="0035083B" w:rsidRPr="004C28CF">
          <w:rPr>
            <w:rStyle w:val="Hiperhivatkozs"/>
            <w:rFonts w:ascii="Times New Roman" w:hAnsi="Times New Roman"/>
            <w:sz w:val="24"/>
            <w:szCs w:val="24"/>
          </w:rPr>
          <w:t>http://www.tatsachen-ueber-deutschland.de/de/gesellschaft/main-content-08/migration-und-integration.html</w:t>
        </w:r>
      </w:hyperlink>
    </w:p>
    <w:p w:rsidR="006B74F1" w:rsidRPr="00C77AA1" w:rsidRDefault="006B74F1" w:rsidP="00751AB5">
      <w:pPr>
        <w:pStyle w:val="Lbjegyzetszveg"/>
        <w:spacing w:line="360" w:lineRule="auto"/>
        <w:jc w:val="both"/>
        <w:rPr>
          <w:rFonts w:ascii="Times New Roman" w:hAnsi="Times New Roman"/>
          <w:sz w:val="24"/>
          <w:szCs w:val="24"/>
        </w:rPr>
      </w:pPr>
      <w:r w:rsidRPr="00C77AA1">
        <w:rPr>
          <w:rFonts w:ascii="Times New Roman" w:hAnsi="Times New Roman"/>
          <w:sz w:val="24"/>
          <w:szCs w:val="24"/>
        </w:rPr>
        <w:t xml:space="preserve">4, </w:t>
      </w:r>
      <w:hyperlink r:id="rId38" w:history="1">
        <w:r w:rsidR="0035083B" w:rsidRPr="004C28CF">
          <w:rPr>
            <w:rStyle w:val="Hiperhivatkozs"/>
            <w:rFonts w:ascii="Times New Roman" w:hAnsi="Times New Roman"/>
            <w:sz w:val="24"/>
            <w:szCs w:val="24"/>
          </w:rPr>
          <w:t>http://www.tatsachen-ueber-deutschland.de/de/gesellschaft/main-content-08/die-trends-der-demografischen-entwicklung.html</w:t>
        </w:r>
      </w:hyperlink>
      <w:r w:rsidRPr="00C77AA1">
        <w:rPr>
          <w:rFonts w:ascii="Times New Roman" w:hAnsi="Times New Roman"/>
          <w:sz w:val="24"/>
          <w:szCs w:val="24"/>
        </w:rPr>
        <w:t xml:space="preserve"> </w:t>
      </w:r>
    </w:p>
    <w:p w:rsidR="006B74F1" w:rsidRPr="00C77AA1" w:rsidRDefault="006B74F1" w:rsidP="00751AB5">
      <w:pPr>
        <w:pStyle w:val="Lbjegyzetszveg"/>
        <w:spacing w:line="360" w:lineRule="auto"/>
        <w:jc w:val="both"/>
        <w:rPr>
          <w:rFonts w:ascii="Times New Roman" w:hAnsi="Times New Roman"/>
          <w:sz w:val="24"/>
          <w:szCs w:val="24"/>
        </w:rPr>
      </w:pPr>
      <w:r w:rsidRPr="00C77AA1">
        <w:rPr>
          <w:rFonts w:ascii="Times New Roman" w:hAnsi="Times New Roman"/>
          <w:sz w:val="24"/>
          <w:szCs w:val="24"/>
        </w:rPr>
        <w:t xml:space="preserve">5, </w:t>
      </w:r>
      <w:hyperlink r:id="rId39" w:history="1">
        <w:r w:rsidR="0035083B" w:rsidRPr="004C28CF">
          <w:rPr>
            <w:rStyle w:val="Hiperhivatkozs"/>
            <w:rFonts w:ascii="Times New Roman" w:hAnsi="Times New Roman"/>
            <w:sz w:val="24"/>
            <w:szCs w:val="24"/>
          </w:rPr>
          <w:t>http://querstadtein.org/de/2013/09/23/neue-zahlen-zu-wohnungs-und-obdachlosigkeit/</w:t>
        </w:r>
      </w:hyperlink>
    </w:p>
    <w:p w:rsidR="006B74F1" w:rsidRPr="00C77AA1" w:rsidRDefault="006B74F1" w:rsidP="00751AB5">
      <w:pPr>
        <w:pStyle w:val="Lbjegyzetszveg"/>
        <w:spacing w:line="360" w:lineRule="auto"/>
        <w:jc w:val="both"/>
        <w:rPr>
          <w:rFonts w:ascii="Times New Roman" w:hAnsi="Times New Roman"/>
          <w:sz w:val="24"/>
          <w:szCs w:val="24"/>
        </w:rPr>
      </w:pPr>
      <w:r w:rsidRPr="00C77AA1">
        <w:rPr>
          <w:rFonts w:ascii="Times New Roman" w:hAnsi="Times New Roman"/>
          <w:sz w:val="24"/>
          <w:szCs w:val="24"/>
        </w:rPr>
        <w:t xml:space="preserve">6, </w:t>
      </w:r>
      <w:hyperlink r:id="rId40" w:history="1">
        <w:r w:rsidR="0035083B" w:rsidRPr="004C28CF">
          <w:rPr>
            <w:rStyle w:val="Hiperhivatkozs"/>
            <w:rFonts w:ascii="Times New Roman" w:hAnsi="Times New Roman"/>
            <w:sz w:val="24"/>
            <w:szCs w:val="24"/>
          </w:rPr>
          <w:t>http://statistik.arbeitsagentur.de/Statischer-Content/Arbeitsmarktberichte/Personengruppen/generische-Publikationen/Brosch-Die-Arbeitsmarktsituation-schwerbehinderter-Menschen-2015.pdf</w:t>
        </w:r>
      </w:hyperlink>
    </w:p>
    <w:p w:rsidR="006B74F1" w:rsidRPr="00C77AA1" w:rsidRDefault="006B74F1" w:rsidP="00751AB5">
      <w:pPr>
        <w:pStyle w:val="Lista"/>
        <w:spacing w:line="360" w:lineRule="auto"/>
        <w:jc w:val="both"/>
        <w:rPr>
          <w:rFonts w:ascii="Times New Roman" w:hAnsi="Times New Roman"/>
          <w:sz w:val="24"/>
          <w:szCs w:val="24"/>
        </w:rPr>
      </w:pPr>
      <w:r w:rsidRPr="00C77AA1">
        <w:rPr>
          <w:rFonts w:ascii="Times New Roman" w:hAnsi="Times New Roman"/>
          <w:sz w:val="24"/>
          <w:szCs w:val="24"/>
        </w:rPr>
        <w:t xml:space="preserve">7, </w:t>
      </w:r>
      <w:hyperlink r:id="rId41" w:history="1">
        <w:r w:rsidRPr="00C77AA1">
          <w:rPr>
            <w:rStyle w:val="Hiperhivatkozs"/>
            <w:rFonts w:ascii="Times New Roman" w:hAnsi="Times New Roman"/>
            <w:sz w:val="24"/>
            <w:szCs w:val="24"/>
          </w:rPr>
          <w:t>www.bpd.de</w:t>
        </w:r>
      </w:hyperlink>
    </w:p>
    <w:p w:rsidR="006B74F1" w:rsidRPr="00C77AA1" w:rsidRDefault="006B74F1" w:rsidP="00751AB5">
      <w:pPr>
        <w:pStyle w:val="Lista"/>
        <w:spacing w:line="360" w:lineRule="auto"/>
        <w:jc w:val="both"/>
        <w:rPr>
          <w:rFonts w:ascii="Times New Roman" w:hAnsi="Times New Roman"/>
          <w:sz w:val="24"/>
          <w:szCs w:val="24"/>
        </w:rPr>
      </w:pPr>
      <w:r w:rsidRPr="00C77AA1">
        <w:rPr>
          <w:rFonts w:ascii="Times New Roman" w:hAnsi="Times New Roman"/>
          <w:sz w:val="24"/>
          <w:szCs w:val="24"/>
        </w:rPr>
        <w:t xml:space="preserve">8, </w:t>
      </w:r>
      <w:hyperlink r:id="rId42" w:history="1">
        <w:r w:rsidRPr="00C77AA1">
          <w:rPr>
            <w:rStyle w:val="Hiperhivatkozs"/>
            <w:rFonts w:ascii="Times New Roman" w:hAnsi="Times New Roman"/>
            <w:sz w:val="24"/>
            <w:szCs w:val="24"/>
          </w:rPr>
          <w:t>http://www.lawaetz-service.de/</w:t>
        </w:r>
      </w:hyperlink>
    </w:p>
    <w:p w:rsidR="006B74F1" w:rsidRPr="00C77AA1" w:rsidRDefault="006B74F1" w:rsidP="00751AB5">
      <w:pPr>
        <w:pStyle w:val="Lista"/>
        <w:spacing w:line="360" w:lineRule="auto"/>
        <w:jc w:val="both"/>
        <w:rPr>
          <w:rFonts w:ascii="Times New Roman" w:hAnsi="Times New Roman"/>
          <w:sz w:val="24"/>
          <w:szCs w:val="24"/>
        </w:rPr>
      </w:pPr>
      <w:r w:rsidRPr="00C77AA1">
        <w:rPr>
          <w:rFonts w:ascii="Times New Roman" w:hAnsi="Times New Roman"/>
          <w:sz w:val="24"/>
          <w:szCs w:val="24"/>
        </w:rPr>
        <w:t xml:space="preserve">9, </w:t>
      </w:r>
      <w:hyperlink r:id="rId43" w:history="1">
        <w:r w:rsidRPr="00C77AA1">
          <w:rPr>
            <w:rStyle w:val="Hiperhivatkozs"/>
            <w:rFonts w:ascii="Times New Roman" w:hAnsi="Times New Roman"/>
            <w:sz w:val="24"/>
            <w:szCs w:val="24"/>
          </w:rPr>
          <w:t>https://hu.wikipedia.org/wiki/Hamburg</w:t>
        </w:r>
      </w:hyperlink>
    </w:p>
    <w:p w:rsidR="006B74F1" w:rsidRDefault="006B74F1" w:rsidP="00751AB5">
      <w:pPr>
        <w:pStyle w:val="Lista"/>
        <w:spacing w:line="360" w:lineRule="auto"/>
        <w:jc w:val="both"/>
      </w:pPr>
      <w:r>
        <w:t xml:space="preserve">10, </w:t>
      </w:r>
      <w:hyperlink r:id="rId44" w:history="1">
        <w:r w:rsidRPr="00C77AA1">
          <w:rPr>
            <w:rStyle w:val="Hiperhivatkozs"/>
            <w:rFonts w:ascii="Times New Roman" w:hAnsi="Times New Roman"/>
            <w:sz w:val="24"/>
            <w:szCs w:val="24"/>
          </w:rPr>
          <w:t>http://www.hinzundkunzt.de/vendorsweek-5/</w:t>
        </w:r>
      </w:hyperlink>
    </w:p>
    <w:p w:rsidR="006B74F1" w:rsidRPr="006B74F1" w:rsidRDefault="006B74F1" w:rsidP="00751AB5">
      <w:pPr>
        <w:pStyle w:val="Lbjegyzetszveg"/>
        <w:spacing w:line="360" w:lineRule="auto"/>
        <w:jc w:val="both"/>
        <w:rPr>
          <w:rFonts w:ascii="Times New Roman" w:hAnsi="Times New Roman"/>
          <w:sz w:val="24"/>
          <w:szCs w:val="24"/>
        </w:rPr>
      </w:pPr>
      <w:r w:rsidRPr="006B74F1">
        <w:rPr>
          <w:rFonts w:ascii="Times New Roman" w:hAnsi="Times New Roman"/>
          <w:sz w:val="24"/>
          <w:szCs w:val="24"/>
        </w:rPr>
        <w:t xml:space="preserve">11, </w:t>
      </w:r>
      <w:hyperlink r:id="rId45" w:history="1">
        <w:r w:rsidRPr="006B74F1">
          <w:rPr>
            <w:rStyle w:val="Hiperhivatkozs"/>
            <w:rFonts w:ascii="Times New Roman" w:hAnsi="Times New Roman"/>
            <w:sz w:val="24"/>
            <w:szCs w:val="24"/>
          </w:rPr>
          <w:t>www.hambrug.de/wohnungbestand-in-hambrug</w:t>
        </w:r>
      </w:hyperlink>
    </w:p>
    <w:p w:rsidR="006B74F1" w:rsidRPr="00563C61" w:rsidRDefault="00E01666" w:rsidP="00751AB5">
      <w:pPr>
        <w:pStyle w:val="Szvegtrzs"/>
        <w:spacing w:line="360" w:lineRule="auto"/>
        <w:jc w:val="both"/>
        <w:rPr>
          <w:rFonts w:ascii="Times New Roman" w:hAnsi="Times New Roman"/>
          <w:sz w:val="24"/>
          <w:szCs w:val="24"/>
        </w:rPr>
      </w:pPr>
      <w:r w:rsidRPr="00563C61">
        <w:rPr>
          <w:rStyle w:val="Lbjegyzet-hivatkozs"/>
          <w:rFonts w:ascii="Times New Roman" w:hAnsi="Times New Roman"/>
          <w:sz w:val="24"/>
          <w:szCs w:val="24"/>
        </w:rPr>
        <w:t xml:space="preserve">12, </w:t>
      </w:r>
      <w:r w:rsidRPr="00563C61">
        <w:rPr>
          <w:rFonts w:ascii="Times New Roman" w:hAnsi="Times New Roman"/>
          <w:sz w:val="24"/>
          <w:szCs w:val="24"/>
        </w:rPr>
        <w:t>hamburg.de/wohngeld</w:t>
      </w:r>
    </w:p>
    <w:p w:rsidR="006B74F1" w:rsidRPr="007E4363" w:rsidRDefault="00E01666" w:rsidP="00751AB5">
      <w:pPr>
        <w:pStyle w:val="Lbjegyzetszveg"/>
        <w:spacing w:line="360" w:lineRule="auto"/>
        <w:jc w:val="both"/>
        <w:rPr>
          <w:rFonts w:ascii="Times New Roman" w:hAnsi="Times New Roman"/>
          <w:sz w:val="24"/>
          <w:szCs w:val="24"/>
        </w:rPr>
      </w:pPr>
      <w:r w:rsidRPr="007E4363">
        <w:rPr>
          <w:rFonts w:ascii="Times New Roman" w:hAnsi="Times New Roman"/>
          <w:sz w:val="24"/>
          <w:szCs w:val="24"/>
        </w:rPr>
        <w:t>13, einstieg.com, arbeitsagentur.de, babrechner.arebeitagentur.de</w:t>
      </w:r>
    </w:p>
    <w:p w:rsidR="00643C67" w:rsidRDefault="00A55B76" w:rsidP="00751AB5">
      <w:pPr>
        <w:pStyle w:val="Szvegtrzs"/>
        <w:spacing w:line="360" w:lineRule="auto"/>
        <w:jc w:val="both"/>
      </w:pPr>
      <w:r>
        <w:t xml:space="preserve">14, </w:t>
      </w:r>
      <w:hyperlink r:id="rId46" w:history="1">
        <w:r w:rsidR="00643C67" w:rsidRPr="00C00863">
          <w:rPr>
            <w:rStyle w:val="Hiperhivatkozs"/>
          </w:rPr>
          <w:t>www.bbx.de</w:t>
        </w:r>
      </w:hyperlink>
    </w:p>
    <w:p w:rsidR="007B4AE8" w:rsidRDefault="007B4AE8" w:rsidP="00751AB5">
      <w:pPr>
        <w:pStyle w:val="Szvegtrzs"/>
        <w:spacing w:line="360" w:lineRule="auto"/>
        <w:jc w:val="both"/>
        <w:rPr>
          <w:rFonts w:ascii="Times New Roman" w:hAnsi="Times New Roman"/>
          <w:sz w:val="24"/>
          <w:szCs w:val="24"/>
        </w:rPr>
      </w:pPr>
      <w:r>
        <w:t>15.</w:t>
      </w:r>
      <w:r w:rsidRPr="007B4AE8">
        <w:t xml:space="preserve"> </w:t>
      </w:r>
      <w:hyperlink r:id="rId47" w:history="1">
        <w:r w:rsidRPr="00723AFC">
          <w:rPr>
            <w:rStyle w:val="Hiperhivatkozs"/>
            <w:rFonts w:ascii="Times New Roman" w:hAnsi="Times New Roman"/>
            <w:sz w:val="24"/>
            <w:szCs w:val="24"/>
          </w:rPr>
          <w:t>http://www.lawaetz-service.de/</w:t>
        </w:r>
      </w:hyperlink>
    </w:p>
    <w:p w:rsidR="007B4AE8" w:rsidRPr="007B4AE8" w:rsidRDefault="007B4AE8" w:rsidP="00751AB5">
      <w:pPr>
        <w:pStyle w:val="Szvegtrzs"/>
        <w:spacing w:line="360" w:lineRule="auto"/>
        <w:jc w:val="both"/>
        <w:rPr>
          <w:rFonts w:ascii="Times New Roman" w:hAnsi="Times New Roman"/>
          <w:sz w:val="24"/>
          <w:szCs w:val="24"/>
        </w:rPr>
      </w:pPr>
    </w:p>
    <w:p w:rsidR="006B74F1" w:rsidRPr="006B74F1" w:rsidRDefault="006B74F1" w:rsidP="00751AB5">
      <w:pPr>
        <w:pStyle w:val="NormlWeb"/>
        <w:spacing w:before="0" w:beforeAutospacing="0" w:after="0" w:afterAutospacing="0" w:line="360" w:lineRule="auto"/>
        <w:jc w:val="both"/>
        <w:rPr>
          <w:b/>
          <w:lang w:val="hu-HU"/>
        </w:rPr>
      </w:pPr>
    </w:p>
    <w:sectPr w:rsidR="006B74F1" w:rsidRPr="006B74F1" w:rsidSect="00857014">
      <w:footerReference w:type="default" r:id="rId4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4CE" w:rsidRDefault="003024CE" w:rsidP="004E19CF">
      <w:pPr>
        <w:spacing w:after="0" w:line="240" w:lineRule="auto"/>
      </w:pPr>
      <w:r>
        <w:separator/>
      </w:r>
    </w:p>
  </w:endnote>
  <w:endnote w:type="continuationSeparator" w:id="0">
    <w:p w:rsidR="003024CE" w:rsidRDefault="003024CE" w:rsidP="004E19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AB5" w:rsidRDefault="002533F7">
    <w:pPr>
      <w:pStyle w:val="llb"/>
      <w:jc w:val="center"/>
    </w:pPr>
    <w:fldSimple w:instr=" PAGE   \* MERGEFORMAT ">
      <w:r w:rsidR="008F524A">
        <w:rPr>
          <w:noProof/>
        </w:rPr>
        <w:t>48</w:t>
      </w:r>
    </w:fldSimple>
  </w:p>
  <w:p w:rsidR="00751AB5" w:rsidRDefault="00751AB5">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4CE" w:rsidRDefault="003024CE" w:rsidP="004E19CF">
      <w:pPr>
        <w:spacing w:after="0" w:line="240" w:lineRule="auto"/>
      </w:pPr>
      <w:r>
        <w:separator/>
      </w:r>
    </w:p>
  </w:footnote>
  <w:footnote w:type="continuationSeparator" w:id="0">
    <w:p w:rsidR="003024CE" w:rsidRDefault="003024CE" w:rsidP="004E19CF">
      <w:pPr>
        <w:spacing w:after="0" w:line="240" w:lineRule="auto"/>
      </w:pPr>
      <w:r>
        <w:continuationSeparator/>
      </w:r>
    </w:p>
  </w:footnote>
  <w:footnote w:id="1">
    <w:p w:rsidR="00751AB5" w:rsidRDefault="00751AB5" w:rsidP="0026316A">
      <w:pPr>
        <w:pStyle w:val="Lbjegyzetszveg"/>
      </w:pPr>
      <w:r>
        <w:rPr>
          <w:rStyle w:val="Lbjegyzet-hivatkozs"/>
        </w:rPr>
        <w:footnoteRef/>
      </w:r>
      <w:r>
        <w:t xml:space="preserve"> </w:t>
      </w:r>
      <w:r w:rsidRPr="00320E9F">
        <w:t>https://de.wikipedia.org/wiki/Deutschland</w:t>
      </w:r>
    </w:p>
    <w:p w:rsidR="00751AB5" w:rsidRDefault="002533F7" w:rsidP="0026316A">
      <w:pPr>
        <w:pStyle w:val="Lbjegyzetszveg"/>
      </w:pPr>
      <w:hyperlink r:id="rId1" w:history="1">
        <w:r w:rsidR="00751AB5" w:rsidRPr="0044538E">
          <w:rPr>
            <w:rStyle w:val="Hiperhivatkozs"/>
          </w:rPr>
          <w:t>https://hu.wikipedia.org/wiki/N%C3%A9metorsz%C3%A1g</w:t>
        </w:r>
      </w:hyperlink>
    </w:p>
    <w:p w:rsidR="00751AB5" w:rsidRDefault="00751AB5" w:rsidP="0026316A">
      <w:pPr>
        <w:pStyle w:val="Lbjegyzetszveg"/>
      </w:pPr>
    </w:p>
    <w:p w:rsidR="00751AB5" w:rsidRDefault="00751AB5">
      <w:pPr>
        <w:pStyle w:val="Lbjegyzetszveg"/>
      </w:pPr>
    </w:p>
  </w:footnote>
  <w:footnote w:id="2">
    <w:p w:rsidR="00751AB5" w:rsidRDefault="00751AB5">
      <w:pPr>
        <w:pStyle w:val="Lbjegyzetszveg"/>
      </w:pPr>
      <w:r>
        <w:rPr>
          <w:rStyle w:val="Lbjegyzet-hivatkozs"/>
        </w:rPr>
        <w:footnoteRef/>
      </w:r>
      <w:r>
        <w:t xml:space="preserve"> </w:t>
      </w:r>
      <w:r w:rsidRPr="00D1010D">
        <w:t>http://www.tatsachen-ueber-deutschland.de/de/gesellschaft/main-content-08/migration-und-integration.html</w:t>
      </w:r>
    </w:p>
  </w:footnote>
  <w:footnote w:id="3">
    <w:p w:rsidR="00751AB5" w:rsidRDefault="00751AB5" w:rsidP="00F352F2">
      <w:pPr>
        <w:pStyle w:val="Lbjegyzetszveg"/>
      </w:pPr>
      <w:r>
        <w:rPr>
          <w:rStyle w:val="Lbjegyzet-hivatkozs"/>
        </w:rPr>
        <w:footnoteRef/>
      </w:r>
      <w:r>
        <w:t xml:space="preserve"> </w:t>
      </w:r>
      <w:r w:rsidRPr="00D1010D">
        <w:t>http://www.tatsachen-ueber-deutschland.de/de/gesellschaft/main-content-08/die-trends-der-demografischen-entwicklung.html</w:t>
      </w:r>
      <w:r>
        <w:t xml:space="preserve"> </w:t>
      </w:r>
    </w:p>
    <w:p w:rsidR="00751AB5" w:rsidRDefault="00751AB5" w:rsidP="00F352F2"/>
    <w:p w:rsidR="00751AB5" w:rsidRDefault="00751AB5">
      <w:pPr>
        <w:pStyle w:val="Lbjegyzetszveg"/>
      </w:pPr>
    </w:p>
  </w:footnote>
  <w:footnote w:id="4">
    <w:p w:rsidR="00751AB5" w:rsidRDefault="00751AB5">
      <w:pPr>
        <w:pStyle w:val="Lbjegyzetszveg"/>
      </w:pPr>
      <w:r>
        <w:rPr>
          <w:rStyle w:val="Lbjegyzet-hivatkozs"/>
        </w:rPr>
        <w:footnoteRef/>
      </w:r>
      <w:r>
        <w:t xml:space="preserve"> </w:t>
      </w:r>
      <w:r w:rsidRPr="00AB67F9">
        <w:t>http://querstadtein.org/de/2013/09/23/neue-zahlen-zu-wohnungs-und-obdachlosigkeit/</w:t>
      </w:r>
    </w:p>
  </w:footnote>
  <w:footnote w:id="5">
    <w:p w:rsidR="00751AB5" w:rsidRDefault="00751AB5" w:rsidP="00C61363">
      <w:pPr>
        <w:pStyle w:val="Lbjegyzetszveg"/>
      </w:pPr>
      <w:r>
        <w:rPr>
          <w:rStyle w:val="Lbjegyzet-hivatkozs"/>
        </w:rPr>
        <w:footnoteRef/>
      </w:r>
      <w:r>
        <w:t xml:space="preserve"> </w:t>
      </w:r>
      <w:r w:rsidRPr="00D1010D">
        <w:t>http://statistik.arbeitsagentur.de/Statischer-Content/Arbeitsmarktberichte/Personengruppen/generische-Publikationen/Brosch-Die-Arbeitsmarktsituation-schwerbehinderter-Menschen-2015.pdf</w:t>
      </w:r>
    </w:p>
    <w:p w:rsidR="00751AB5" w:rsidRDefault="00751AB5" w:rsidP="00C61363"/>
    <w:p w:rsidR="00751AB5" w:rsidRDefault="00751AB5">
      <w:pPr>
        <w:pStyle w:val="Lbjegyzetszveg"/>
      </w:pPr>
    </w:p>
  </w:footnote>
  <w:footnote w:id="6">
    <w:p w:rsidR="00751AB5" w:rsidRDefault="00751AB5" w:rsidP="00C61363">
      <w:r>
        <w:rPr>
          <w:rStyle w:val="Lbjegyzet-hivatkozs"/>
        </w:rPr>
        <w:footnoteRef/>
      </w:r>
      <w:r>
        <w:t xml:space="preserve"> </w:t>
      </w:r>
      <w:hyperlink r:id="rId2" w:history="1">
        <w:r w:rsidRPr="00D1010D">
          <w:rPr>
            <w:rStyle w:val="Hiperhivatkozs"/>
            <w:rFonts w:ascii="Times New Roman" w:hAnsi="Times New Roman"/>
            <w:sz w:val="24"/>
            <w:szCs w:val="24"/>
          </w:rPr>
          <w:t>www.bpd.de</w:t>
        </w:r>
      </w:hyperlink>
    </w:p>
    <w:p w:rsidR="00751AB5" w:rsidRDefault="00751AB5">
      <w:pPr>
        <w:pStyle w:val="Lbjegyzetszveg"/>
      </w:pPr>
    </w:p>
  </w:footnote>
  <w:footnote w:id="7">
    <w:p w:rsidR="00751AB5" w:rsidRPr="00A30C9F" w:rsidRDefault="00751AB5" w:rsidP="005447B9">
      <w:pPr>
        <w:rPr>
          <w:rFonts w:ascii="Times New Roman" w:hAnsi="Times New Roman"/>
          <w:sz w:val="24"/>
          <w:szCs w:val="24"/>
        </w:rPr>
      </w:pPr>
      <w:r>
        <w:rPr>
          <w:rStyle w:val="Lbjegyzet-hivatkozs"/>
        </w:rPr>
        <w:footnoteRef/>
      </w:r>
      <w:r>
        <w:t xml:space="preserve"> </w:t>
      </w:r>
      <w:r w:rsidRPr="00A30C9F">
        <w:rPr>
          <w:rFonts w:ascii="Times New Roman" w:hAnsi="Times New Roman"/>
          <w:sz w:val="24"/>
          <w:szCs w:val="24"/>
        </w:rPr>
        <w:t>https://hu.wikipedia.org/wiki/Hamburg</w:t>
      </w:r>
    </w:p>
    <w:p w:rsidR="00751AB5" w:rsidRDefault="00751AB5" w:rsidP="005447B9">
      <w:pPr>
        <w:pStyle w:val="Lbjegyzetszveg"/>
      </w:pPr>
    </w:p>
  </w:footnote>
  <w:footnote w:id="8">
    <w:p w:rsidR="00751AB5" w:rsidRDefault="00751AB5" w:rsidP="005447B9">
      <w:pPr>
        <w:pStyle w:val="Lbjegyzetszveg"/>
      </w:pPr>
      <w:r>
        <w:rPr>
          <w:rStyle w:val="Lbjegyzet-hivatkozs"/>
        </w:rPr>
        <w:footnoteRef/>
      </w:r>
      <w:r>
        <w:t xml:space="preserve"> </w:t>
      </w:r>
      <w:hyperlink r:id="rId3" w:history="1">
        <w:r w:rsidRPr="00A30C9F">
          <w:rPr>
            <w:rStyle w:val="Hiperhivatkozs"/>
            <w:rFonts w:ascii="Times New Roman" w:hAnsi="Times New Roman"/>
            <w:sz w:val="24"/>
            <w:szCs w:val="24"/>
          </w:rPr>
          <w:t>http://www.hinzundkunzt.de/vendorsweek-5/</w:t>
        </w:r>
      </w:hyperlink>
    </w:p>
  </w:footnote>
  <w:footnote w:id="9">
    <w:p w:rsidR="00751AB5" w:rsidRPr="00230CBF" w:rsidRDefault="00751AB5" w:rsidP="005447B9">
      <w:pPr>
        <w:spacing w:after="0"/>
        <w:jc w:val="both"/>
        <w:rPr>
          <w:rFonts w:ascii="Times New Roman" w:hAnsi="Times New Roman"/>
          <w:sz w:val="24"/>
          <w:szCs w:val="24"/>
        </w:rPr>
      </w:pPr>
      <w:r>
        <w:rPr>
          <w:rStyle w:val="Lbjegyzet-hivatkozs"/>
        </w:rPr>
        <w:footnoteRef/>
      </w:r>
      <w:r>
        <w:t xml:space="preserve"> </w:t>
      </w:r>
      <w:hyperlink r:id="rId4" w:history="1">
        <w:r w:rsidRPr="00230CBF">
          <w:rPr>
            <w:rStyle w:val="Hiperhivatkozs"/>
            <w:rFonts w:ascii="Times New Roman" w:hAnsi="Times New Roman"/>
            <w:sz w:val="24"/>
            <w:szCs w:val="24"/>
          </w:rPr>
          <w:t>http://www.hinzundkunzt.de/vendorsweek-5/</w:t>
        </w:r>
      </w:hyperlink>
    </w:p>
    <w:p w:rsidR="00751AB5" w:rsidRPr="002B3761" w:rsidRDefault="00751AB5" w:rsidP="005447B9">
      <w:pPr>
        <w:pStyle w:val="Lbjegyzetszveg"/>
        <w:rPr>
          <w:rFonts w:ascii="Times New Roman" w:hAnsi="Times New Roman"/>
          <w:sz w:val="24"/>
          <w:szCs w:val="24"/>
        </w:rPr>
      </w:pPr>
    </w:p>
  </w:footnote>
  <w:footnote w:id="10">
    <w:p w:rsidR="00751AB5" w:rsidRDefault="00751AB5" w:rsidP="00F92382">
      <w:pPr>
        <w:pStyle w:val="Lbjegyzetszveg"/>
      </w:pPr>
      <w:r>
        <w:rPr>
          <w:rStyle w:val="Lbjegyzet-hivatkozs"/>
        </w:rPr>
        <w:footnoteRef/>
      </w:r>
      <w:r>
        <w:t xml:space="preserve"> </w:t>
      </w:r>
      <w:hyperlink r:id="rId5" w:history="1">
        <w:r w:rsidRPr="00A92E88">
          <w:rPr>
            <w:rStyle w:val="Hiperhivatkozs"/>
          </w:rPr>
          <w:t>www.hambrug.de/wohnungbestand-in-hambrug</w:t>
        </w:r>
      </w:hyperlink>
    </w:p>
    <w:p w:rsidR="00751AB5" w:rsidRDefault="00751AB5" w:rsidP="00F92382">
      <w:pPr>
        <w:pStyle w:val="Lbjegyzetszveg"/>
      </w:pPr>
    </w:p>
  </w:footnote>
  <w:footnote w:id="11">
    <w:p w:rsidR="00751AB5" w:rsidRDefault="00751AB5" w:rsidP="00EF1842">
      <w:pPr>
        <w:pStyle w:val="Lbjegyzetszveg"/>
      </w:pPr>
      <w:r>
        <w:rPr>
          <w:rStyle w:val="Lbjegyzet-hivatkozs"/>
        </w:rPr>
        <w:footnoteRef/>
      </w:r>
      <w:r>
        <w:t xml:space="preserve"> hamburg.de/wohngeld</w:t>
      </w:r>
    </w:p>
  </w:footnote>
  <w:footnote w:id="12">
    <w:p w:rsidR="00751AB5" w:rsidRDefault="00751AB5" w:rsidP="00F92382">
      <w:pPr>
        <w:pStyle w:val="Lbjegyzetszveg"/>
      </w:pPr>
      <w:r>
        <w:rPr>
          <w:rStyle w:val="Lbjegyzet-hivatkozs"/>
        </w:rPr>
        <w:footnoteRef/>
      </w:r>
      <w:r>
        <w:t xml:space="preserve"> einstieg.com, arbeitsagentur.de, babrechner.arebeitagentur.de</w:t>
      </w:r>
    </w:p>
  </w:footnote>
  <w:footnote w:id="13">
    <w:p w:rsidR="00751AB5" w:rsidRDefault="00751AB5" w:rsidP="00F92382">
      <w:pPr>
        <w:pStyle w:val="Lbjegyzetszveg"/>
      </w:pPr>
      <w:r>
        <w:rPr>
          <w:rStyle w:val="Lbjegyzet-hivatkozs"/>
        </w:rPr>
        <w:footnoteRef/>
      </w:r>
      <w:r>
        <w:t xml:space="preserve"> das-neue-bafoeg.de bafoeg-rechner.de/Rechner</w:t>
      </w:r>
    </w:p>
  </w:footnote>
  <w:footnote w:id="14">
    <w:p w:rsidR="00751AB5" w:rsidRDefault="00751AB5" w:rsidP="00F92382">
      <w:pPr>
        <w:pStyle w:val="Lbjegyzetszveg"/>
      </w:pPr>
      <w:r>
        <w:rPr>
          <w:rStyle w:val="Lbjegyzet-hivatkozs"/>
        </w:rPr>
        <w:footnoteRef/>
      </w:r>
      <w:r>
        <w:t xml:space="preserve"> www.bbx.de</w:t>
      </w:r>
    </w:p>
  </w:footnote>
  <w:footnote w:id="15">
    <w:p w:rsidR="00751AB5" w:rsidRPr="00A30C9F" w:rsidRDefault="00751AB5" w:rsidP="00A30C9F">
      <w:pPr>
        <w:rPr>
          <w:rFonts w:ascii="Times New Roman" w:hAnsi="Times New Roman"/>
          <w:sz w:val="24"/>
          <w:szCs w:val="24"/>
        </w:rPr>
      </w:pPr>
      <w:r>
        <w:rPr>
          <w:rStyle w:val="Lbjegyzet-hivatkozs"/>
        </w:rPr>
        <w:footnoteRef/>
      </w:r>
      <w:r>
        <w:t xml:space="preserve"> </w:t>
      </w:r>
      <w:r w:rsidRPr="00A30C9F">
        <w:rPr>
          <w:rFonts w:ascii="Times New Roman" w:hAnsi="Times New Roman"/>
          <w:sz w:val="24"/>
          <w:szCs w:val="24"/>
        </w:rPr>
        <w:t>http://www.lawaetz-service.de/</w:t>
      </w:r>
    </w:p>
    <w:p w:rsidR="00751AB5" w:rsidRDefault="00751AB5">
      <w:pPr>
        <w:pStyle w:val="Lbjegyzetszveg"/>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5AD5"/>
    <w:multiLevelType w:val="hybridMultilevel"/>
    <w:tmpl w:val="3F7CE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70605"/>
    <w:multiLevelType w:val="hybridMultilevel"/>
    <w:tmpl w:val="573E4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B80D43"/>
    <w:multiLevelType w:val="hybridMultilevel"/>
    <w:tmpl w:val="C4EE7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C20C0B"/>
    <w:multiLevelType w:val="multilevel"/>
    <w:tmpl w:val="585C2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69529B"/>
    <w:multiLevelType w:val="hybridMultilevel"/>
    <w:tmpl w:val="0506FFA2"/>
    <w:lvl w:ilvl="0" w:tplc="9A9831C0">
      <w:start w:val="5"/>
      <w:numFmt w:val="decimal"/>
      <w:lvlText w:val="%1."/>
      <w:lvlJc w:val="left"/>
      <w:pPr>
        <w:ind w:left="1080" w:hanging="360"/>
      </w:pPr>
      <w:rPr>
        <w:rFonts w:hint="default"/>
        <w:color w:val="auto"/>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
    <w:nsid w:val="138763BE"/>
    <w:multiLevelType w:val="hybridMultilevel"/>
    <w:tmpl w:val="8702C3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61137A8"/>
    <w:multiLevelType w:val="hybridMultilevel"/>
    <w:tmpl w:val="445A7F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A6B3C72"/>
    <w:multiLevelType w:val="hybridMultilevel"/>
    <w:tmpl w:val="B6568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CF0ED2"/>
    <w:multiLevelType w:val="hybridMultilevel"/>
    <w:tmpl w:val="57888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CF7028"/>
    <w:multiLevelType w:val="hybridMultilevel"/>
    <w:tmpl w:val="DD9A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6A0D87"/>
    <w:multiLevelType w:val="hybridMultilevel"/>
    <w:tmpl w:val="402C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581885"/>
    <w:multiLevelType w:val="hybridMultilevel"/>
    <w:tmpl w:val="B498C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7F7EB0"/>
    <w:multiLevelType w:val="hybridMultilevel"/>
    <w:tmpl w:val="914C8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7149CF"/>
    <w:multiLevelType w:val="multilevel"/>
    <w:tmpl w:val="0B0E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F66CD3"/>
    <w:multiLevelType w:val="hybridMultilevel"/>
    <w:tmpl w:val="76400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3E2A72"/>
    <w:multiLevelType w:val="hybridMultilevel"/>
    <w:tmpl w:val="A748E0EE"/>
    <w:lvl w:ilvl="0" w:tplc="D07E0538">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3CFC6328"/>
    <w:multiLevelType w:val="hybridMultilevel"/>
    <w:tmpl w:val="6082E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D56666"/>
    <w:multiLevelType w:val="hybridMultilevel"/>
    <w:tmpl w:val="33281564"/>
    <w:lvl w:ilvl="0" w:tplc="D286ED60">
      <w:start w:val="8"/>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3E046C97"/>
    <w:multiLevelType w:val="hybridMultilevel"/>
    <w:tmpl w:val="05D8B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2C2A15"/>
    <w:multiLevelType w:val="hybridMultilevel"/>
    <w:tmpl w:val="270EC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EE35B6"/>
    <w:multiLevelType w:val="hybridMultilevel"/>
    <w:tmpl w:val="774E4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A0650E"/>
    <w:multiLevelType w:val="hybridMultilevel"/>
    <w:tmpl w:val="57864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C96E49"/>
    <w:multiLevelType w:val="hybridMultilevel"/>
    <w:tmpl w:val="8EFE0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140717"/>
    <w:multiLevelType w:val="hybridMultilevel"/>
    <w:tmpl w:val="170EF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7D396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4FE96906"/>
    <w:multiLevelType w:val="hybridMultilevel"/>
    <w:tmpl w:val="3B629D68"/>
    <w:lvl w:ilvl="0" w:tplc="07464938">
      <w:start w:val="5"/>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6">
    <w:nsid w:val="53E37BA2"/>
    <w:multiLevelType w:val="hybridMultilevel"/>
    <w:tmpl w:val="7584C8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53F75F2B"/>
    <w:multiLevelType w:val="hybridMultilevel"/>
    <w:tmpl w:val="5BA2D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571D52"/>
    <w:multiLevelType w:val="hybridMultilevel"/>
    <w:tmpl w:val="4F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C077D0"/>
    <w:multiLevelType w:val="hybridMultilevel"/>
    <w:tmpl w:val="7584C8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6F2A7948"/>
    <w:multiLevelType w:val="hybridMultilevel"/>
    <w:tmpl w:val="04C8B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F42295"/>
    <w:multiLevelType w:val="hybridMultilevel"/>
    <w:tmpl w:val="C518C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A0465C"/>
    <w:multiLevelType w:val="hybridMultilevel"/>
    <w:tmpl w:val="FAAC5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1D7E94"/>
    <w:multiLevelType w:val="hybridMultilevel"/>
    <w:tmpl w:val="8E54A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B36EA9"/>
    <w:multiLevelType w:val="hybridMultilevel"/>
    <w:tmpl w:val="53926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8B117B"/>
    <w:multiLevelType w:val="hybridMultilevel"/>
    <w:tmpl w:val="B9BC0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F03020"/>
    <w:multiLevelType w:val="multilevel"/>
    <w:tmpl w:val="D20CC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36"/>
  </w:num>
  <w:num w:numId="4">
    <w:abstractNumId w:val="19"/>
  </w:num>
  <w:num w:numId="5">
    <w:abstractNumId w:val="5"/>
  </w:num>
  <w:num w:numId="6">
    <w:abstractNumId w:val="15"/>
  </w:num>
  <w:num w:numId="7">
    <w:abstractNumId w:val="11"/>
  </w:num>
  <w:num w:numId="8">
    <w:abstractNumId w:val="30"/>
  </w:num>
  <w:num w:numId="9">
    <w:abstractNumId w:val="31"/>
  </w:num>
  <w:num w:numId="10">
    <w:abstractNumId w:val="0"/>
  </w:num>
  <w:num w:numId="11">
    <w:abstractNumId w:val="28"/>
  </w:num>
  <w:num w:numId="12">
    <w:abstractNumId w:val="24"/>
  </w:num>
  <w:num w:numId="13">
    <w:abstractNumId w:val="21"/>
  </w:num>
  <w:num w:numId="14">
    <w:abstractNumId w:val="27"/>
  </w:num>
  <w:num w:numId="15">
    <w:abstractNumId w:val="34"/>
  </w:num>
  <w:num w:numId="16">
    <w:abstractNumId w:val="33"/>
  </w:num>
  <w:num w:numId="17">
    <w:abstractNumId w:val="10"/>
  </w:num>
  <w:num w:numId="18">
    <w:abstractNumId w:val="35"/>
  </w:num>
  <w:num w:numId="19">
    <w:abstractNumId w:val="23"/>
  </w:num>
  <w:num w:numId="20">
    <w:abstractNumId w:val="1"/>
  </w:num>
  <w:num w:numId="21">
    <w:abstractNumId w:val="22"/>
  </w:num>
  <w:num w:numId="22">
    <w:abstractNumId w:val="32"/>
  </w:num>
  <w:num w:numId="23">
    <w:abstractNumId w:val="20"/>
  </w:num>
  <w:num w:numId="24">
    <w:abstractNumId w:val="7"/>
  </w:num>
  <w:num w:numId="25">
    <w:abstractNumId w:val="18"/>
  </w:num>
  <w:num w:numId="26">
    <w:abstractNumId w:val="2"/>
  </w:num>
  <w:num w:numId="27">
    <w:abstractNumId w:val="8"/>
  </w:num>
  <w:num w:numId="28">
    <w:abstractNumId w:val="14"/>
  </w:num>
  <w:num w:numId="29">
    <w:abstractNumId w:val="9"/>
  </w:num>
  <w:num w:numId="30">
    <w:abstractNumId w:val="16"/>
  </w:num>
  <w:num w:numId="31">
    <w:abstractNumId w:val="26"/>
  </w:num>
  <w:num w:numId="32">
    <w:abstractNumId w:val="29"/>
  </w:num>
  <w:num w:numId="33">
    <w:abstractNumId w:val="12"/>
  </w:num>
  <w:num w:numId="34">
    <w:abstractNumId w:val="17"/>
  </w:num>
  <w:num w:numId="35">
    <w:abstractNumId w:val="25"/>
  </w:num>
  <w:num w:numId="36">
    <w:abstractNumId w:val="4"/>
  </w:num>
  <w:num w:numId="3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rsids>
    <w:rsidRoot w:val="00A40197"/>
    <w:rsid w:val="0000044D"/>
    <w:rsid w:val="00002A0C"/>
    <w:rsid w:val="00013CBA"/>
    <w:rsid w:val="00014F0D"/>
    <w:rsid w:val="00017C82"/>
    <w:rsid w:val="0002626D"/>
    <w:rsid w:val="000267AF"/>
    <w:rsid w:val="000278B3"/>
    <w:rsid w:val="00031794"/>
    <w:rsid w:val="00033228"/>
    <w:rsid w:val="00037C31"/>
    <w:rsid w:val="000412DC"/>
    <w:rsid w:val="00043739"/>
    <w:rsid w:val="00043E11"/>
    <w:rsid w:val="000470C6"/>
    <w:rsid w:val="00053590"/>
    <w:rsid w:val="00055079"/>
    <w:rsid w:val="0005544E"/>
    <w:rsid w:val="00060A08"/>
    <w:rsid w:val="00060FCD"/>
    <w:rsid w:val="00061D13"/>
    <w:rsid w:val="000627BA"/>
    <w:rsid w:val="00063492"/>
    <w:rsid w:val="00066602"/>
    <w:rsid w:val="000743FC"/>
    <w:rsid w:val="00087930"/>
    <w:rsid w:val="00090CBF"/>
    <w:rsid w:val="00095369"/>
    <w:rsid w:val="000A40AC"/>
    <w:rsid w:val="000A490A"/>
    <w:rsid w:val="000A521D"/>
    <w:rsid w:val="000B0169"/>
    <w:rsid w:val="000B37A5"/>
    <w:rsid w:val="000B79E5"/>
    <w:rsid w:val="000C0CAD"/>
    <w:rsid w:val="000C2060"/>
    <w:rsid w:val="000C27C1"/>
    <w:rsid w:val="000C4702"/>
    <w:rsid w:val="000C50FA"/>
    <w:rsid w:val="000D36EF"/>
    <w:rsid w:val="000E4686"/>
    <w:rsid w:val="000E50CE"/>
    <w:rsid w:val="000F2543"/>
    <w:rsid w:val="000F4048"/>
    <w:rsid w:val="000F54B8"/>
    <w:rsid w:val="000F7D74"/>
    <w:rsid w:val="00101EE3"/>
    <w:rsid w:val="0010623A"/>
    <w:rsid w:val="00112651"/>
    <w:rsid w:val="00114C94"/>
    <w:rsid w:val="00116ED5"/>
    <w:rsid w:val="001223AC"/>
    <w:rsid w:val="00123C80"/>
    <w:rsid w:val="0012712A"/>
    <w:rsid w:val="00130D7C"/>
    <w:rsid w:val="00132CEC"/>
    <w:rsid w:val="00135A50"/>
    <w:rsid w:val="001416B6"/>
    <w:rsid w:val="00142E4A"/>
    <w:rsid w:val="00143B3E"/>
    <w:rsid w:val="0014741B"/>
    <w:rsid w:val="001478E7"/>
    <w:rsid w:val="00151F70"/>
    <w:rsid w:val="00152E79"/>
    <w:rsid w:val="00156293"/>
    <w:rsid w:val="00157290"/>
    <w:rsid w:val="00161468"/>
    <w:rsid w:val="00163018"/>
    <w:rsid w:val="00166B6A"/>
    <w:rsid w:val="00181627"/>
    <w:rsid w:val="00183F60"/>
    <w:rsid w:val="00185828"/>
    <w:rsid w:val="00185F1F"/>
    <w:rsid w:val="00186B0E"/>
    <w:rsid w:val="001932C8"/>
    <w:rsid w:val="00195DF7"/>
    <w:rsid w:val="001960BF"/>
    <w:rsid w:val="0019751B"/>
    <w:rsid w:val="001B2714"/>
    <w:rsid w:val="001B4731"/>
    <w:rsid w:val="001B5AC5"/>
    <w:rsid w:val="001B623C"/>
    <w:rsid w:val="001B79BA"/>
    <w:rsid w:val="001C4283"/>
    <w:rsid w:val="001C455E"/>
    <w:rsid w:val="001C634E"/>
    <w:rsid w:val="001C72C2"/>
    <w:rsid w:val="001D0407"/>
    <w:rsid w:val="001D19FC"/>
    <w:rsid w:val="001D3692"/>
    <w:rsid w:val="001E6721"/>
    <w:rsid w:val="001F6436"/>
    <w:rsid w:val="001F714E"/>
    <w:rsid w:val="00200722"/>
    <w:rsid w:val="00204779"/>
    <w:rsid w:val="002163DB"/>
    <w:rsid w:val="00221C4D"/>
    <w:rsid w:val="00227B22"/>
    <w:rsid w:val="00230123"/>
    <w:rsid w:val="00230CBF"/>
    <w:rsid w:val="00231060"/>
    <w:rsid w:val="00231354"/>
    <w:rsid w:val="002350B0"/>
    <w:rsid w:val="002362E4"/>
    <w:rsid w:val="00236C13"/>
    <w:rsid w:val="00241707"/>
    <w:rsid w:val="00244821"/>
    <w:rsid w:val="0024759F"/>
    <w:rsid w:val="002501E5"/>
    <w:rsid w:val="002533F7"/>
    <w:rsid w:val="0026253C"/>
    <w:rsid w:val="0026316A"/>
    <w:rsid w:val="002677E5"/>
    <w:rsid w:val="00267FA9"/>
    <w:rsid w:val="0027627C"/>
    <w:rsid w:val="00281CCC"/>
    <w:rsid w:val="00281F66"/>
    <w:rsid w:val="002835F2"/>
    <w:rsid w:val="00285E78"/>
    <w:rsid w:val="002918C2"/>
    <w:rsid w:val="002925FF"/>
    <w:rsid w:val="0029408B"/>
    <w:rsid w:val="002A3731"/>
    <w:rsid w:val="002A5336"/>
    <w:rsid w:val="002A6B3B"/>
    <w:rsid w:val="002A750A"/>
    <w:rsid w:val="002B3761"/>
    <w:rsid w:val="002B5323"/>
    <w:rsid w:val="002C250F"/>
    <w:rsid w:val="002C3322"/>
    <w:rsid w:val="002C3343"/>
    <w:rsid w:val="002C4D5E"/>
    <w:rsid w:val="002D59D1"/>
    <w:rsid w:val="002F1352"/>
    <w:rsid w:val="002F26F8"/>
    <w:rsid w:val="002F3AD3"/>
    <w:rsid w:val="00301473"/>
    <w:rsid w:val="003024CE"/>
    <w:rsid w:val="00304729"/>
    <w:rsid w:val="00307B4B"/>
    <w:rsid w:val="00314333"/>
    <w:rsid w:val="00314BFD"/>
    <w:rsid w:val="00320128"/>
    <w:rsid w:val="00320D76"/>
    <w:rsid w:val="00320E9F"/>
    <w:rsid w:val="00321D77"/>
    <w:rsid w:val="003236CC"/>
    <w:rsid w:val="00323D9A"/>
    <w:rsid w:val="003358CC"/>
    <w:rsid w:val="00342B8F"/>
    <w:rsid w:val="00343C7A"/>
    <w:rsid w:val="003460C9"/>
    <w:rsid w:val="00347628"/>
    <w:rsid w:val="0035083B"/>
    <w:rsid w:val="0035102B"/>
    <w:rsid w:val="00356CFC"/>
    <w:rsid w:val="00356ECD"/>
    <w:rsid w:val="00361891"/>
    <w:rsid w:val="00363AE9"/>
    <w:rsid w:val="00367418"/>
    <w:rsid w:val="00367E5C"/>
    <w:rsid w:val="0038150D"/>
    <w:rsid w:val="0038269F"/>
    <w:rsid w:val="00387D8A"/>
    <w:rsid w:val="00390CF8"/>
    <w:rsid w:val="00393B51"/>
    <w:rsid w:val="00393B96"/>
    <w:rsid w:val="003A4A12"/>
    <w:rsid w:val="003A4A2D"/>
    <w:rsid w:val="003A5C1A"/>
    <w:rsid w:val="003B40FA"/>
    <w:rsid w:val="003B5E8E"/>
    <w:rsid w:val="003B609D"/>
    <w:rsid w:val="003C2AEF"/>
    <w:rsid w:val="003C446E"/>
    <w:rsid w:val="003C58E2"/>
    <w:rsid w:val="003D7EB5"/>
    <w:rsid w:val="003E2146"/>
    <w:rsid w:val="003F2E2B"/>
    <w:rsid w:val="003F54F7"/>
    <w:rsid w:val="004008E4"/>
    <w:rsid w:val="00402774"/>
    <w:rsid w:val="00415017"/>
    <w:rsid w:val="004203FB"/>
    <w:rsid w:val="00425F75"/>
    <w:rsid w:val="00426D84"/>
    <w:rsid w:val="00430000"/>
    <w:rsid w:val="00431A57"/>
    <w:rsid w:val="0043398E"/>
    <w:rsid w:val="00440678"/>
    <w:rsid w:val="00442E3F"/>
    <w:rsid w:val="004438E3"/>
    <w:rsid w:val="00445375"/>
    <w:rsid w:val="0044538E"/>
    <w:rsid w:val="00451206"/>
    <w:rsid w:val="004555B2"/>
    <w:rsid w:val="0045635E"/>
    <w:rsid w:val="00461542"/>
    <w:rsid w:val="00462DCB"/>
    <w:rsid w:val="00466098"/>
    <w:rsid w:val="00470DC5"/>
    <w:rsid w:val="00471B8B"/>
    <w:rsid w:val="00473113"/>
    <w:rsid w:val="004731B8"/>
    <w:rsid w:val="00474494"/>
    <w:rsid w:val="00475200"/>
    <w:rsid w:val="00476BB6"/>
    <w:rsid w:val="00476EF4"/>
    <w:rsid w:val="00477497"/>
    <w:rsid w:val="004778E4"/>
    <w:rsid w:val="00482771"/>
    <w:rsid w:val="00485D8F"/>
    <w:rsid w:val="00490B28"/>
    <w:rsid w:val="004951F9"/>
    <w:rsid w:val="004962DA"/>
    <w:rsid w:val="004A4803"/>
    <w:rsid w:val="004A4E8E"/>
    <w:rsid w:val="004A73C3"/>
    <w:rsid w:val="004B11CC"/>
    <w:rsid w:val="004B4C8D"/>
    <w:rsid w:val="004C2F95"/>
    <w:rsid w:val="004C54D4"/>
    <w:rsid w:val="004C637B"/>
    <w:rsid w:val="004D6422"/>
    <w:rsid w:val="004D66BE"/>
    <w:rsid w:val="004D7FD8"/>
    <w:rsid w:val="004E0643"/>
    <w:rsid w:val="004E15C7"/>
    <w:rsid w:val="004E19CF"/>
    <w:rsid w:val="004E77B6"/>
    <w:rsid w:val="004F2939"/>
    <w:rsid w:val="004F2AE7"/>
    <w:rsid w:val="004F62E8"/>
    <w:rsid w:val="004F676F"/>
    <w:rsid w:val="00504D40"/>
    <w:rsid w:val="00505631"/>
    <w:rsid w:val="00516E8B"/>
    <w:rsid w:val="00520790"/>
    <w:rsid w:val="00537613"/>
    <w:rsid w:val="00543752"/>
    <w:rsid w:val="005447B9"/>
    <w:rsid w:val="00545023"/>
    <w:rsid w:val="00547591"/>
    <w:rsid w:val="00555956"/>
    <w:rsid w:val="00555DBE"/>
    <w:rsid w:val="005560C8"/>
    <w:rsid w:val="00560B63"/>
    <w:rsid w:val="00563C61"/>
    <w:rsid w:val="005647DE"/>
    <w:rsid w:val="00564A60"/>
    <w:rsid w:val="005657F9"/>
    <w:rsid w:val="00565A00"/>
    <w:rsid w:val="005676A9"/>
    <w:rsid w:val="005731EE"/>
    <w:rsid w:val="005809BF"/>
    <w:rsid w:val="00580CB2"/>
    <w:rsid w:val="005837D5"/>
    <w:rsid w:val="00587112"/>
    <w:rsid w:val="00591749"/>
    <w:rsid w:val="00591A2E"/>
    <w:rsid w:val="005A069B"/>
    <w:rsid w:val="005A285A"/>
    <w:rsid w:val="005A5567"/>
    <w:rsid w:val="005A5D1D"/>
    <w:rsid w:val="005B2D83"/>
    <w:rsid w:val="005B6557"/>
    <w:rsid w:val="005B7C3C"/>
    <w:rsid w:val="005C238B"/>
    <w:rsid w:val="005D6720"/>
    <w:rsid w:val="005E33E6"/>
    <w:rsid w:val="005E4502"/>
    <w:rsid w:val="005E5EEF"/>
    <w:rsid w:val="005E7953"/>
    <w:rsid w:val="005F34E3"/>
    <w:rsid w:val="005F7FC7"/>
    <w:rsid w:val="006025C6"/>
    <w:rsid w:val="006032D7"/>
    <w:rsid w:val="0060435B"/>
    <w:rsid w:val="00604C04"/>
    <w:rsid w:val="0060697F"/>
    <w:rsid w:val="00615028"/>
    <w:rsid w:val="0062057C"/>
    <w:rsid w:val="00620D27"/>
    <w:rsid w:val="00621E43"/>
    <w:rsid w:val="00622967"/>
    <w:rsid w:val="00625C84"/>
    <w:rsid w:val="00626377"/>
    <w:rsid w:val="006318D8"/>
    <w:rsid w:val="00634EC4"/>
    <w:rsid w:val="0063762D"/>
    <w:rsid w:val="00642299"/>
    <w:rsid w:val="00643C67"/>
    <w:rsid w:val="0064479C"/>
    <w:rsid w:val="00644929"/>
    <w:rsid w:val="00647E04"/>
    <w:rsid w:val="00651523"/>
    <w:rsid w:val="00651ED5"/>
    <w:rsid w:val="00657B87"/>
    <w:rsid w:val="00661332"/>
    <w:rsid w:val="00661610"/>
    <w:rsid w:val="00662937"/>
    <w:rsid w:val="00664399"/>
    <w:rsid w:val="00664BB6"/>
    <w:rsid w:val="00664BB9"/>
    <w:rsid w:val="00673B40"/>
    <w:rsid w:val="00675770"/>
    <w:rsid w:val="006757A1"/>
    <w:rsid w:val="00677592"/>
    <w:rsid w:val="006804CA"/>
    <w:rsid w:val="006844FE"/>
    <w:rsid w:val="00684B5E"/>
    <w:rsid w:val="0069137C"/>
    <w:rsid w:val="0069182C"/>
    <w:rsid w:val="0069377C"/>
    <w:rsid w:val="0069497A"/>
    <w:rsid w:val="0069607B"/>
    <w:rsid w:val="00696878"/>
    <w:rsid w:val="0069714E"/>
    <w:rsid w:val="006A66D2"/>
    <w:rsid w:val="006B0754"/>
    <w:rsid w:val="006B1C81"/>
    <w:rsid w:val="006B34F2"/>
    <w:rsid w:val="006B45AB"/>
    <w:rsid w:val="006B74F1"/>
    <w:rsid w:val="006C2B2B"/>
    <w:rsid w:val="006C598F"/>
    <w:rsid w:val="006C6DDC"/>
    <w:rsid w:val="006D0E22"/>
    <w:rsid w:val="006D3DD4"/>
    <w:rsid w:val="006D51C3"/>
    <w:rsid w:val="006D7F0F"/>
    <w:rsid w:val="006E2A3B"/>
    <w:rsid w:val="006E6656"/>
    <w:rsid w:val="006E6CDC"/>
    <w:rsid w:val="006F12EC"/>
    <w:rsid w:val="006F1354"/>
    <w:rsid w:val="006F2D44"/>
    <w:rsid w:val="006F31EF"/>
    <w:rsid w:val="006F5496"/>
    <w:rsid w:val="006F5AC3"/>
    <w:rsid w:val="006F613A"/>
    <w:rsid w:val="006F6D6E"/>
    <w:rsid w:val="00700A75"/>
    <w:rsid w:val="00701833"/>
    <w:rsid w:val="007100C6"/>
    <w:rsid w:val="007111CD"/>
    <w:rsid w:val="00724010"/>
    <w:rsid w:val="00724D3C"/>
    <w:rsid w:val="00730676"/>
    <w:rsid w:val="00734020"/>
    <w:rsid w:val="0073714B"/>
    <w:rsid w:val="00737AA0"/>
    <w:rsid w:val="007434F3"/>
    <w:rsid w:val="0074362A"/>
    <w:rsid w:val="00743CAE"/>
    <w:rsid w:val="00744518"/>
    <w:rsid w:val="007474DA"/>
    <w:rsid w:val="00747AAA"/>
    <w:rsid w:val="007502BB"/>
    <w:rsid w:val="007509DC"/>
    <w:rsid w:val="00750D05"/>
    <w:rsid w:val="00751AB5"/>
    <w:rsid w:val="007534A7"/>
    <w:rsid w:val="0076287A"/>
    <w:rsid w:val="00765F55"/>
    <w:rsid w:val="007665D0"/>
    <w:rsid w:val="007709CA"/>
    <w:rsid w:val="00772ECC"/>
    <w:rsid w:val="0077309F"/>
    <w:rsid w:val="007771FF"/>
    <w:rsid w:val="00781820"/>
    <w:rsid w:val="00781FB7"/>
    <w:rsid w:val="00792F34"/>
    <w:rsid w:val="0079523D"/>
    <w:rsid w:val="007954EC"/>
    <w:rsid w:val="00797057"/>
    <w:rsid w:val="007A669B"/>
    <w:rsid w:val="007B4316"/>
    <w:rsid w:val="007B4AE8"/>
    <w:rsid w:val="007B71EC"/>
    <w:rsid w:val="007C32CE"/>
    <w:rsid w:val="007D090B"/>
    <w:rsid w:val="007D491C"/>
    <w:rsid w:val="007E4363"/>
    <w:rsid w:val="007E444D"/>
    <w:rsid w:val="007E4701"/>
    <w:rsid w:val="007E6EF1"/>
    <w:rsid w:val="007F2E98"/>
    <w:rsid w:val="007F3118"/>
    <w:rsid w:val="007F76D3"/>
    <w:rsid w:val="00800206"/>
    <w:rsid w:val="00804F85"/>
    <w:rsid w:val="008050B1"/>
    <w:rsid w:val="008165D0"/>
    <w:rsid w:val="00823D2C"/>
    <w:rsid w:val="00824332"/>
    <w:rsid w:val="0082528D"/>
    <w:rsid w:val="008412A6"/>
    <w:rsid w:val="008460C9"/>
    <w:rsid w:val="00846BEB"/>
    <w:rsid w:val="00847784"/>
    <w:rsid w:val="00851BD7"/>
    <w:rsid w:val="00857014"/>
    <w:rsid w:val="008613D4"/>
    <w:rsid w:val="008644C7"/>
    <w:rsid w:val="008679FE"/>
    <w:rsid w:val="00870A39"/>
    <w:rsid w:val="0088376B"/>
    <w:rsid w:val="00885698"/>
    <w:rsid w:val="00890F8A"/>
    <w:rsid w:val="008927BD"/>
    <w:rsid w:val="0089483A"/>
    <w:rsid w:val="008A6A55"/>
    <w:rsid w:val="008B1BA1"/>
    <w:rsid w:val="008B4D63"/>
    <w:rsid w:val="008C01DE"/>
    <w:rsid w:val="008D0998"/>
    <w:rsid w:val="008D5822"/>
    <w:rsid w:val="008D6305"/>
    <w:rsid w:val="008D6D54"/>
    <w:rsid w:val="008E3F9C"/>
    <w:rsid w:val="008F2435"/>
    <w:rsid w:val="008F524A"/>
    <w:rsid w:val="008F56CE"/>
    <w:rsid w:val="0090347B"/>
    <w:rsid w:val="009055C1"/>
    <w:rsid w:val="009071DF"/>
    <w:rsid w:val="0090745E"/>
    <w:rsid w:val="00910D36"/>
    <w:rsid w:val="0091157C"/>
    <w:rsid w:val="00911706"/>
    <w:rsid w:val="00915272"/>
    <w:rsid w:val="009255F5"/>
    <w:rsid w:val="0092645D"/>
    <w:rsid w:val="00932DC2"/>
    <w:rsid w:val="00933F41"/>
    <w:rsid w:val="00940E77"/>
    <w:rsid w:val="00945167"/>
    <w:rsid w:val="009514C4"/>
    <w:rsid w:val="0095170C"/>
    <w:rsid w:val="00954B9F"/>
    <w:rsid w:val="00954F01"/>
    <w:rsid w:val="00955237"/>
    <w:rsid w:val="00955E1D"/>
    <w:rsid w:val="00957FAB"/>
    <w:rsid w:val="00964CD5"/>
    <w:rsid w:val="00965485"/>
    <w:rsid w:val="009660FD"/>
    <w:rsid w:val="0097626F"/>
    <w:rsid w:val="0097648C"/>
    <w:rsid w:val="00977384"/>
    <w:rsid w:val="0098029C"/>
    <w:rsid w:val="00980439"/>
    <w:rsid w:val="00981156"/>
    <w:rsid w:val="0098220D"/>
    <w:rsid w:val="0098634D"/>
    <w:rsid w:val="00987F2F"/>
    <w:rsid w:val="00996E7F"/>
    <w:rsid w:val="00997FDC"/>
    <w:rsid w:val="009A02D7"/>
    <w:rsid w:val="009A3377"/>
    <w:rsid w:val="009A4487"/>
    <w:rsid w:val="009B402B"/>
    <w:rsid w:val="009B6853"/>
    <w:rsid w:val="009C0D8D"/>
    <w:rsid w:val="009C43FD"/>
    <w:rsid w:val="009C5992"/>
    <w:rsid w:val="009D0F4D"/>
    <w:rsid w:val="009D2149"/>
    <w:rsid w:val="009D651F"/>
    <w:rsid w:val="009D6F36"/>
    <w:rsid w:val="009D7800"/>
    <w:rsid w:val="009E57B4"/>
    <w:rsid w:val="009E5C97"/>
    <w:rsid w:val="009E6957"/>
    <w:rsid w:val="009F4AB0"/>
    <w:rsid w:val="009F6984"/>
    <w:rsid w:val="009F6987"/>
    <w:rsid w:val="00A0091C"/>
    <w:rsid w:val="00A07933"/>
    <w:rsid w:val="00A10D10"/>
    <w:rsid w:val="00A124DD"/>
    <w:rsid w:val="00A1352E"/>
    <w:rsid w:val="00A24355"/>
    <w:rsid w:val="00A24472"/>
    <w:rsid w:val="00A27351"/>
    <w:rsid w:val="00A30C9F"/>
    <w:rsid w:val="00A30DFE"/>
    <w:rsid w:val="00A37389"/>
    <w:rsid w:val="00A40197"/>
    <w:rsid w:val="00A4283C"/>
    <w:rsid w:val="00A43498"/>
    <w:rsid w:val="00A43BED"/>
    <w:rsid w:val="00A45000"/>
    <w:rsid w:val="00A51C7F"/>
    <w:rsid w:val="00A5466E"/>
    <w:rsid w:val="00A55B76"/>
    <w:rsid w:val="00A568D0"/>
    <w:rsid w:val="00A57B3F"/>
    <w:rsid w:val="00A615EF"/>
    <w:rsid w:val="00A6274B"/>
    <w:rsid w:val="00A6346E"/>
    <w:rsid w:val="00A76B8B"/>
    <w:rsid w:val="00A77982"/>
    <w:rsid w:val="00A77CCE"/>
    <w:rsid w:val="00A81F5F"/>
    <w:rsid w:val="00A8246D"/>
    <w:rsid w:val="00A85119"/>
    <w:rsid w:val="00A903CB"/>
    <w:rsid w:val="00A974FF"/>
    <w:rsid w:val="00AA325D"/>
    <w:rsid w:val="00AA33D3"/>
    <w:rsid w:val="00AA488A"/>
    <w:rsid w:val="00AA6C33"/>
    <w:rsid w:val="00AA791A"/>
    <w:rsid w:val="00AB38DA"/>
    <w:rsid w:val="00AB67F9"/>
    <w:rsid w:val="00AB75A9"/>
    <w:rsid w:val="00AC0961"/>
    <w:rsid w:val="00AC3AB2"/>
    <w:rsid w:val="00AC5C91"/>
    <w:rsid w:val="00AD09D6"/>
    <w:rsid w:val="00AD0B2C"/>
    <w:rsid w:val="00AD20ED"/>
    <w:rsid w:val="00AD2D37"/>
    <w:rsid w:val="00AD37E2"/>
    <w:rsid w:val="00AD6A42"/>
    <w:rsid w:val="00AE00B1"/>
    <w:rsid w:val="00AE0750"/>
    <w:rsid w:val="00B034D8"/>
    <w:rsid w:val="00B0441B"/>
    <w:rsid w:val="00B04C7B"/>
    <w:rsid w:val="00B0546D"/>
    <w:rsid w:val="00B128CF"/>
    <w:rsid w:val="00B146B6"/>
    <w:rsid w:val="00B17084"/>
    <w:rsid w:val="00B173C4"/>
    <w:rsid w:val="00B17B96"/>
    <w:rsid w:val="00B17C42"/>
    <w:rsid w:val="00B2313F"/>
    <w:rsid w:val="00B23324"/>
    <w:rsid w:val="00B250FC"/>
    <w:rsid w:val="00B26B51"/>
    <w:rsid w:val="00B3068F"/>
    <w:rsid w:val="00B36963"/>
    <w:rsid w:val="00B3702A"/>
    <w:rsid w:val="00B41DD3"/>
    <w:rsid w:val="00B442D9"/>
    <w:rsid w:val="00B448F9"/>
    <w:rsid w:val="00B45932"/>
    <w:rsid w:val="00B45CB0"/>
    <w:rsid w:val="00B53D21"/>
    <w:rsid w:val="00B544E3"/>
    <w:rsid w:val="00B608F2"/>
    <w:rsid w:val="00B609F0"/>
    <w:rsid w:val="00B67898"/>
    <w:rsid w:val="00B67965"/>
    <w:rsid w:val="00B7109A"/>
    <w:rsid w:val="00B72456"/>
    <w:rsid w:val="00B80D81"/>
    <w:rsid w:val="00B84755"/>
    <w:rsid w:val="00B904E7"/>
    <w:rsid w:val="00B91B4F"/>
    <w:rsid w:val="00B9245D"/>
    <w:rsid w:val="00B931EA"/>
    <w:rsid w:val="00B94CAE"/>
    <w:rsid w:val="00B959AF"/>
    <w:rsid w:val="00BA20FD"/>
    <w:rsid w:val="00BB28A6"/>
    <w:rsid w:val="00BB602D"/>
    <w:rsid w:val="00BB7769"/>
    <w:rsid w:val="00BC0AAB"/>
    <w:rsid w:val="00BC1891"/>
    <w:rsid w:val="00BC2878"/>
    <w:rsid w:val="00BC4208"/>
    <w:rsid w:val="00BC5D1F"/>
    <w:rsid w:val="00BC65A3"/>
    <w:rsid w:val="00BD2211"/>
    <w:rsid w:val="00BD27F2"/>
    <w:rsid w:val="00BD4889"/>
    <w:rsid w:val="00BD5B01"/>
    <w:rsid w:val="00BE1098"/>
    <w:rsid w:val="00BE142F"/>
    <w:rsid w:val="00BE5AB4"/>
    <w:rsid w:val="00BF0420"/>
    <w:rsid w:val="00BF6C86"/>
    <w:rsid w:val="00C00F5B"/>
    <w:rsid w:val="00C039DC"/>
    <w:rsid w:val="00C043BD"/>
    <w:rsid w:val="00C06164"/>
    <w:rsid w:val="00C06444"/>
    <w:rsid w:val="00C06457"/>
    <w:rsid w:val="00C06F31"/>
    <w:rsid w:val="00C1030D"/>
    <w:rsid w:val="00C12334"/>
    <w:rsid w:val="00C17113"/>
    <w:rsid w:val="00C20FCB"/>
    <w:rsid w:val="00C21729"/>
    <w:rsid w:val="00C222A9"/>
    <w:rsid w:val="00C22A57"/>
    <w:rsid w:val="00C22C63"/>
    <w:rsid w:val="00C52842"/>
    <w:rsid w:val="00C54F99"/>
    <w:rsid w:val="00C56096"/>
    <w:rsid w:val="00C61363"/>
    <w:rsid w:val="00C626A7"/>
    <w:rsid w:val="00C6522B"/>
    <w:rsid w:val="00C65B6A"/>
    <w:rsid w:val="00C66BCE"/>
    <w:rsid w:val="00C678B1"/>
    <w:rsid w:val="00C70D1C"/>
    <w:rsid w:val="00C74C3B"/>
    <w:rsid w:val="00C75C0E"/>
    <w:rsid w:val="00C77AA1"/>
    <w:rsid w:val="00C81678"/>
    <w:rsid w:val="00C92AF3"/>
    <w:rsid w:val="00C95EEE"/>
    <w:rsid w:val="00CA431D"/>
    <w:rsid w:val="00CB3803"/>
    <w:rsid w:val="00CC17A5"/>
    <w:rsid w:val="00CC582B"/>
    <w:rsid w:val="00CC6EE2"/>
    <w:rsid w:val="00CD13B0"/>
    <w:rsid w:val="00CE36CB"/>
    <w:rsid w:val="00CE377A"/>
    <w:rsid w:val="00CE3F7D"/>
    <w:rsid w:val="00CF35CE"/>
    <w:rsid w:val="00D00DE8"/>
    <w:rsid w:val="00D01A30"/>
    <w:rsid w:val="00D020E8"/>
    <w:rsid w:val="00D023B1"/>
    <w:rsid w:val="00D03326"/>
    <w:rsid w:val="00D0380F"/>
    <w:rsid w:val="00D03B13"/>
    <w:rsid w:val="00D056E5"/>
    <w:rsid w:val="00D0629E"/>
    <w:rsid w:val="00D1010D"/>
    <w:rsid w:val="00D161FE"/>
    <w:rsid w:val="00D1721B"/>
    <w:rsid w:val="00D21161"/>
    <w:rsid w:val="00D24A04"/>
    <w:rsid w:val="00D26805"/>
    <w:rsid w:val="00D2682E"/>
    <w:rsid w:val="00D32453"/>
    <w:rsid w:val="00D3778A"/>
    <w:rsid w:val="00D43EDE"/>
    <w:rsid w:val="00D442DE"/>
    <w:rsid w:val="00D5006C"/>
    <w:rsid w:val="00D5357C"/>
    <w:rsid w:val="00D54516"/>
    <w:rsid w:val="00D62DDF"/>
    <w:rsid w:val="00D71340"/>
    <w:rsid w:val="00D83972"/>
    <w:rsid w:val="00D86BB9"/>
    <w:rsid w:val="00D92A99"/>
    <w:rsid w:val="00DA0CA8"/>
    <w:rsid w:val="00DA0E35"/>
    <w:rsid w:val="00DA334B"/>
    <w:rsid w:val="00DB0B44"/>
    <w:rsid w:val="00DB1DE1"/>
    <w:rsid w:val="00DB4080"/>
    <w:rsid w:val="00DB4A05"/>
    <w:rsid w:val="00DB4F7D"/>
    <w:rsid w:val="00DB59AD"/>
    <w:rsid w:val="00DB700D"/>
    <w:rsid w:val="00DC29C4"/>
    <w:rsid w:val="00DC2EA3"/>
    <w:rsid w:val="00DC6F2A"/>
    <w:rsid w:val="00DD3AF3"/>
    <w:rsid w:val="00DD3BBF"/>
    <w:rsid w:val="00DD5AB0"/>
    <w:rsid w:val="00DE1771"/>
    <w:rsid w:val="00DE19FC"/>
    <w:rsid w:val="00DE26E6"/>
    <w:rsid w:val="00DE3653"/>
    <w:rsid w:val="00DE5C52"/>
    <w:rsid w:val="00DE75DC"/>
    <w:rsid w:val="00DF2B6C"/>
    <w:rsid w:val="00DF408A"/>
    <w:rsid w:val="00DF4280"/>
    <w:rsid w:val="00DF4412"/>
    <w:rsid w:val="00DF782F"/>
    <w:rsid w:val="00E01666"/>
    <w:rsid w:val="00E07DA3"/>
    <w:rsid w:val="00E10351"/>
    <w:rsid w:val="00E137D2"/>
    <w:rsid w:val="00E14BA8"/>
    <w:rsid w:val="00E163E8"/>
    <w:rsid w:val="00E2522D"/>
    <w:rsid w:val="00E25EB2"/>
    <w:rsid w:val="00E25F29"/>
    <w:rsid w:val="00E34471"/>
    <w:rsid w:val="00E3559C"/>
    <w:rsid w:val="00E41C89"/>
    <w:rsid w:val="00E4602D"/>
    <w:rsid w:val="00E5359B"/>
    <w:rsid w:val="00E570E1"/>
    <w:rsid w:val="00E57895"/>
    <w:rsid w:val="00E608D1"/>
    <w:rsid w:val="00E716C8"/>
    <w:rsid w:val="00E73F25"/>
    <w:rsid w:val="00E76EB0"/>
    <w:rsid w:val="00E82187"/>
    <w:rsid w:val="00E85DC0"/>
    <w:rsid w:val="00E86038"/>
    <w:rsid w:val="00E868D1"/>
    <w:rsid w:val="00E87B7F"/>
    <w:rsid w:val="00E927EB"/>
    <w:rsid w:val="00E964A1"/>
    <w:rsid w:val="00E969C2"/>
    <w:rsid w:val="00E96C88"/>
    <w:rsid w:val="00EA1E15"/>
    <w:rsid w:val="00EA300C"/>
    <w:rsid w:val="00EB50B2"/>
    <w:rsid w:val="00EC28C9"/>
    <w:rsid w:val="00ED2A1E"/>
    <w:rsid w:val="00ED5FDB"/>
    <w:rsid w:val="00EE02B5"/>
    <w:rsid w:val="00EE21B3"/>
    <w:rsid w:val="00EE3F08"/>
    <w:rsid w:val="00EE53FF"/>
    <w:rsid w:val="00EE562C"/>
    <w:rsid w:val="00EE7FF7"/>
    <w:rsid w:val="00EF040D"/>
    <w:rsid w:val="00EF1842"/>
    <w:rsid w:val="00EF2A33"/>
    <w:rsid w:val="00EF3522"/>
    <w:rsid w:val="00F009B5"/>
    <w:rsid w:val="00F0398B"/>
    <w:rsid w:val="00F0406D"/>
    <w:rsid w:val="00F11B5C"/>
    <w:rsid w:val="00F14521"/>
    <w:rsid w:val="00F15291"/>
    <w:rsid w:val="00F20694"/>
    <w:rsid w:val="00F21B69"/>
    <w:rsid w:val="00F26773"/>
    <w:rsid w:val="00F277AD"/>
    <w:rsid w:val="00F352F2"/>
    <w:rsid w:val="00F408B1"/>
    <w:rsid w:val="00F41462"/>
    <w:rsid w:val="00F46DD4"/>
    <w:rsid w:val="00F5089F"/>
    <w:rsid w:val="00F52694"/>
    <w:rsid w:val="00F53126"/>
    <w:rsid w:val="00F56BCB"/>
    <w:rsid w:val="00F739B4"/>
    <w:rsid w:val="00F80234"/>
    <w:rsid w:val="00F81514"/>
    <w:rsid w:val="00F82701"/>
    <w:rsid w:val="00F83679"/>
    <w:rsid w:val="00F83965"/>
    <w:rsid w:val="00F92382"/>
    <w:rsid w:val="00FA28FE"/>
    <w:rsid w:val="00FA38B6"/>
    <w:rsid w:val="00FA6FCE"/>
    <w:rsid w:val="00FA7727"/>
    <w:rsid w:val="00FB0FB1"/>
    <w:rsid w:val="00FB2316"/>
    <w:rsid w:val="00FB3634"/>
    <w:rsid w:val="00FB5AB6"/>
    <w:rsid w:val="00FC2188"/>
    <w:rsid w:val="00FC792A"/>
    <w:rsid w:val="00FD452B"/>
    <w:rsid w:val="00FD4843"/>
    <w:rsid w:val="00FD48FA"/>
    <w:rsid w:val="00FD5C32"/>
    <w:rsid w:val="00FD6669"/>
    <w:rsid w:val="00FD7ECA"/>
    <w:rsid w:val="00FE3A5B"/>
    <w:rsid w:val="00FE40BA"/>
    <w:rsid w:val="00FF3B0A"/>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57014"/>
    <w:pPr>
      <w:spacing w:after="200" w:line="276" w:lineRule="auto"/>
    </w:pPr>
    <w:rPr>
      <w:lang w:eastAsia="en-US"/>
    </w:rPr>
  </w:style>
  <w:style w:type="paragraph" w:styleId="Cmsor1">
    <w:name w:val="heading 1"/>
    <w:basedOn w:val="Norml"/>
    <w:next w:val="Norml"/>
    <w:link w:val="Cmsor1Char"/>
    <w:qFormat/>
    <w:locked/>
    <w:rsid w:val="003508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nhideWhenUsed/>
    <w:qFormat/>
    <w:locked/>
    <w:rsid w:val="003508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locked/>
    <w:rsid w:val="0035083B"/>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9"/>
    <w:qFormat/>
    <w:rsid w:val="007665D0"/>
    <w:pPr>
      <w:spacing w:before="100" w:beforeAutospacing="1" w:after="100" w:afterAutospacing="1" w:line="240" w:lineRule="auto"/>
      <w:outlineLvl w:val="3"/>
    </w:pPr>
    <w:rPr>
      <w:rFonts w:ascii="Times New Roman" w:eastAsia="Times New Roman" w:hAnsi="Times New Roman"/>
      <w:b/>
      <w:bCs/>
      <w:sz w:val="24"/>
      <w:szCs w:val="24"/>
      <w:lang w:val="en-US"/>
    </w:rPr>
  </w:style>
  <w:style w:type="paragraph" w:styleId="Cmsor5">
    <w:name w:val="heading 5"/>
    <w:basedOn w:val="Norml"/>
    <w:next w:val="Norml"/>
    <w:link w:val="Cmsor5Char"/>
    <w:uiPriority w:val="99"/>
    <w:qFormat/>
    <w:rsid w:val="00AB67F9"/>
    <w:pPr>
      <w:keepNext/>
      <w:keepLines/>
      <w:spacing w:before="200" w:after="0"/>
      <w:outlineLvl w:val="4"/>
    </w:pPr>
    <w:rPr>
      <w:rFonts w:ascii="Cambria" w:eastAsia="Times New Roman" w:hAnsi="Cambria"/>
      <w:color w:val="243F60"/>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4Char">
    <w:name w:val="Címsor 4 Char"/>
    <w:basedOn w:val="Bekezdsalapbettpusa"/>
    <w:link w:val="Cmsor4"/>
    <w:uiPriority w:val="99"/>
    <w:locked/>
    <w:rsid w:val="007665D0"/>
    <w:rPr>
      <w:rFonts w:ascii="Times New Roman" w:hAnsi="Times New Roman" w:cs="Times New Roman"/>
      <w:b/>
      <w:bCs/>
      <w:sz w:val="24"/>
      <w:szCs w:val="24"/>
    </w:rPr>
  </w:style>
  <w:style w:type="character" w:customStyle="1" w:styleId="Cmsor5Char">
    <w:name w:val="Címsor 5 Char"/>
    <w:basedOn w:val="Bekezdsalapbettpusa"/>
    <w:link w:val="Cmsor5"/>
    <w:uiPriority w:val="99"/>
    <w:semiHidden/>
    <w:locked/>
    <w:rsid w:val="00AB67F9"/>
    <w:rPr>
      <w:rFonts w:ascii="Cambria" w:hAnsi="Cambria" w:cs="Times New Roman"/>
      <w:color w:val="243F60"/>
      <w:lang w:val="hu-HU"/>
    </w:rPr>
  </w:style>
  <w:style w:type="paragraph" w:styleId="lfej">
    <w:name w:val="header"/>
    <w:basedOn w:val="Norml"/>
    <w:link w:val="lfejChar"/>
    <w:uiPriority w:val="99"/>
    <w:rsid w:val="004E19CF"/>
    <w:pPr>
      <w:tabs>
        <w:tab w:val="center" w:pos="4680"/>
        <w:tab w:val="right" w:pos="9360"/>
      </w:tabs>
      <w:spacing w:after="0" w:line="240" w:lineRule="auto"/>
    </w:pPr>
  </w:style>
  <w:style w:type="character" w:customStyle="1" w:styleId="lfejChar">
    <w:name w:val="Élőfej Char"/>
    <w:basedOn w:val="Bekezdsalapbettpusa"/>
    <w:link w:val="lfej"/>
    <w:uiPriority w:val="99"/>
    <w:locked/>
    <w:rsid w:val="004E19CF"/>
    <w:rPr>
      <w:rFonts w:cs="Times New Roman"/>
      <w:lang w:val="hu-HU"/>
    </w:rPr>
  </w:style>
  <w:style w:type="paragraph" w:styleId="llb">
    <w:name w:val="footer"/>
    <w:basedOn w:val="Norml"/>
    <w:link w:val="llbChar"/>
    <w:uiPriority w:val="99"/>
    <w:rsid w:val="004E19CF"/>
    <w:pPr>
      <w:tabs>
        <w:tab w:val="center" w:pos="4680"/>
        <w:tab w:val="right" w:pos="9360"/>
      </w:tabs>
      <w:spacing w:after="0" w:line="240" w:lineRule="auto"/>
    </w:pPr>
  </w:style>
  <w:style w:type="character" w:customStyle="1" w:styleId="llbChar">
    <w:name w:val="Élőláb Char"/>
    <w:basedOn w:val="Bekezdsalapbettpusa"/>
    <w:link w:val="llb"/>
    <w:uiPriority w:val="99"/>
    <w:locked/>
    <w:rsid w:val="004E19CF"/>
    <w:rPr>
      <w:rFonts w:cs="Times New Roman"/>
      <w:lang w:val="hu-HU"/>
    </w:rPr>
  </w:style>
  <w:style w:type="paragraph" w:styleId="Buborkszveg">
    <w:name w:val="Balloon Text"/>
    <w:basedOn w:val="Norml"/>
    <w:link w:val="BuborkszvegChar"/>
    <w:uiPriority w:val="99"/>
    <w:semiHidden/>
    <w:rsid w:val="00BC420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BC4208"/>
    <w:rPr>
      <w:rFonts w:ascii="Tahoma" w:hAnsi="Tahoma" w:cs="Tahoma"/>
      <w:sz w:val="16"/>
      <w:szCs w:val="16"/>
      <w:lang w:val="hu-HU"/>
    </w:rPr>
  </w:style>
  <w:style w:type="character" w:styleId="Hiperhivatkozs">
    <w:name w:val="Hyperlink"/>
    <w:basedOn w:val="Bekezdsalapbettpusa"/>
    <w:uiPriority w:val="99"/>
    <w:rsid w:val="0062057C"/>
    <w:rPr>
      <w:rFonts w:cs="Times New Roman"/>
      <w:color w:val="0000FF"/>
      <w:u w:val="single"/>
    </w:rPr>
  </w:style>
  <w:style w:type="paragraph" w:styleId="Lbjegyzetszveg">
    <w:name w:val="footnote text"/>
    <w:basedOn w:val="Norml"/>
    <w:link w:val="LbjegyzetszvegChar"/>
    <w:uiPriority w:val="99"/>
    <w:semiHidden/>
    <w:rsid w:val="00320E9F"/>
    <w:pPr>
      <w:spacing w:after="0" w:line="240" w:lineRule="auto"/>
    </w:pPr>
    <w:rPr>
      <w:sz w:val="20"/>
      <w:szCs w:val="20"/>
    </w:rPr>
  </w:style>
  <w:style w:type="character" w:customStyle="1" w:styleId="LbjegyzetszvegChar">
    <w:name w:val="Lábjegyzetszöveg Char"/>
    <w:basedOn w:val="Bekezdsalapbettpusa"/>
    <w:link w:val="Lbjegyzetszveg"/>
    <w:uiPriority w:val="99"/>
    <w:semiHidden/>
    <w:locked/>
    <w:rsid w:val="00320E9F"/>
    <w:rPr>
      <w:rFonts w:cs="Times New Roman"/>
      <w:sz w:val="20"/>
      <w:szCs w:val="20"/>
      <w:lang w:val="hu-HU"/>
    </w:rPr>
  </w:style>
  <w:style w:type="character" w:styleId="Lbjegyzet-hivatkozs">
    <w:name w:val="footnote reference"/>
    <w:basedOn w:val="Bekezdsalapbettpusa"/>
    <w:uiPriority w:val="99"/>
    <w:semiHidden/>
    <w:rsid w:val="00320E9F"/>
    <w:rPr>
      <w:rFonts w:cs="Times New Roman"/>
      <w:vertAlign w:val="superscript"/>
    </w:rPr>
  </w:style>
  <w:style w:type="paragraph" w:styleId="NormlWeb">
    <w:name w:val="Normal (Web)"/>
    <w:basedOn w:val="Norml"/>
    <w:uiPriority w:val="99"/>
    <w:rsid w:val="00AB67F9"/>
    <w:pPr>
      <w:spacing w:before="100" w:beforeAutospacing="1" w:after="100" w:afterAutospacing="1" w:line="240" w:lineRule="auto"/>
    </w:pPr>
    <w:rPr>
      <w:rFonts w:ascii="Times New Roman" w:eastAsia="Times New Roman" w:hAnsi="Times New Roman"/>
      <w:sz w:val="24"/>
      <w:szCs w:val="24"/>
      <w:lang w:val="en-US"/>
    </w:rPr>
  </w:style>
  <w:style w:type="character" w:styleId="Kiemels2">
    <w:name w:val="Strong"/>
    <w:basedOn w:val="Bekezdsalapbettpusa"/>
    <w:uiPriority w:val="99"/>
    <w:qFormat/>
    <w:rsid w:val="00AB67F9"/>
    <w:rPr>
      <w:rFonts w:cs="Times New Roman"/>
      <w:b/>
      <w:bCs/>
    </w:rPr>
  </w:style>
  <w:style w:type="character" w:customStyle="1" w:styleId="switch">
    <w:name w:val="switch"/>
    <w:basedOn w:val="Bekezdsalapbettpusa"/>
    <w:uiPriority w:val="99"/>
    <w:rsid w:val="00AB67F9"/>
    <w:rPr>
      <w:rFonts w:cs="Times New Roman"/>
    </w:rPr>
  </w:style>
  <w:style w:type="character" w:customStyle="1" w:styleId="fbrecommenddummy">
    <w:name w:val="fb_recommend_dummy"/>
    <w:basedOn w:val="Bekezdsalapbettpusa"/>
    <w:uiPriority w:val="99"/>
    <w:rsid w:val="00AB67F9"/>
    <w:rPr>
      <w:rFonts w:cs="Times New Roman"/>
    </w:rPr>
  </w:style>
  <w:style w:type="character" w:customStyle="1" w:styleId="twitterdummy">
    <w:name w:val="twitter_dummy"/>
    <w:basedOn w:val="Bekezdsalapbettpusa"/>
    <w:uiPriority w:val="99"/>
    <w:rsid w:val="00AB67F9"/>
    <w:rPr>
      <w:rFonts w:cs="Times New Roman"/>
    </w:rPr>
  </w:style>
  <w:style w:type="character" w:customStyle="1" w:styleId="gplusonedummy">
    <w:name w:val="gplus_one_dummy"/>
    <w:basedOn w:val="Bekezdsalapbettpusa"/>
    <w:uiPriority w:val="99"/>
    <w:rsid w:val="00AB67F9"/>
    <w:rPr>
      <w:rFonts w:cs="Times New Roman"/>
    </w:rPr>
  </w:style>
  <w:style w:type="paragraph" w:styleId="Listaszerbekezds">
    <w:name w:val="List Paragraph"/>
    <w:basedOn w:val="Norml"/>
    <w:uiPriority w:val="99"/>
    <w:qFormat/>
    <w:rsid w:val="00390CF8"/>
    <w:pPr>
      <w:ind w:left="720"/>
      <w:contextualSpacing/>
    </w:pPr>
  </w:style>
  <w:style w:type="paragraph" w:styleId="Vltozat">
    <w:name w:val="Revision"/>
    <w:hidden/>
    <w:uiPriority w:val="99"/>
    <w:semiHidden/>
    <w:rsid w:val="00112651"/>
    <w:rPr>
      <w:lang w:eastAsia="en-US"/>
    </w:rPr>
  </w:style>
  <w:style w:type="character" w:styleId="Mrltotthiperhivatkozs">
    <w:name w:val="FollowedHyperlink"/>
    <w:basedOn w:val="Bekezdsalapbettpusa"/>
    <w:uiPriority w:val="99"/>
    <w:semiHidden/>
    <w:rsid w:val="004F62E8"/>
    <w:rPr>
      <w:rFonts w:cs="Times New Roman"/>
      <w:color w:val="800080"/>
      <w:u w:val="single"/>
    </w:rPr>
  </w:style>
  <w:style w:type="table" w:styleId="Rcsostblzat">
    <w:name w:val="Table Grid"/>
    <w:basedOn w:val="Normltblzat"/>
    <w:locked/>
    <w:rsid w:val="00643C6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msor1Char">
    <w:name w:val="Címsor 1 Char"/>
    <w:basedOn w:val="Bekezdsalapbettpusa"/>
    <w:link w:val="Cmsor1"/>
    <w:rsid w:val="0035083B"/>
    <w:rPr>
      <w:rFonts w:asciiTheme="majorHAnsi" w:eastAsiaTheme="majorEastAsia" w:hAnsiTheme="majorHAnsi" w:cstheme="majorBidi"/>
      <w:b/>
      <w:bCs/>
      <w:color w:val="365F91" w:themeColor="accent1" w:themeShade="BF"/>
      <w:sz w:val="28"/>
      <w:szCs w:val="28"/>
      <w:lang w:eastAsia="en-US"/>
    </w:rPr>
  </w:style>
  <w:style w:type="character" w:customStyle="1" w:styleId="Cmsor2Char">
    <w:name w:val="Címsor 2 Char"/>
    <w:basedOn w:val="Bekezdsalapbettpusa"/>
    <w:link w:val="Cmsor2"/>
    <w:rsid w:val="0035083B"/>
    <w:rPr>
      <w:rFonts w:asciiTheme="majorHAnsi" w:eastAsiaTheme="majorEastAsia" w:hAnsiTheme="majorHAnsi" w:cstheme="majorBidi"/>
      <w:b/>
      <w:bCs/>
      <w:color w:val="4F81BD" w:themeColor="accent1"/>
      <w:sz w:val="26"/>
      <w:szCs w:val="26"/>
      <w:lang w:eastAsia="en-US"/>
    </w:rPr>
  </w:style>
  <w:style w:type="character" w:customStyle="1" w:styleId="Cmsor3Char">
    <w:name w:val="Címsor 3 Char"/>
    <w:basedOn w:val="Bekezdsalapbettpusa"/>
    <w:link w:val="Cmsor3"/>
    <w:rsid w:val="0035083B"/>
    <w:rPr>
      <w:rFonts w:asciiTheme="majorHAnsi" w:eastAsiaTheme="majorEastAsia" w:hAnsiTheme="majorHAnsi" w:cstheme="majorBidi"/>
      <w:b/>
      <w:bCs/>
      <w:color w:val="4F81BD" w:themeColor="accent1"/>
      <w:lang w:eastAsia="en-US"/>
    </w:rPr>
  </w:style>
  <w:style w:type="paragraph" w:styleId="Lista">
    <w:name w:val="List"/>
    <w:basedOn w:val="Norml"/>
    <w:uiPriority w:val="99"/>
    <w:unhideWhenUsed/>
    <w:rsid w:val="0035083B"/>
    <w:pPr>
      <w:ind w:left="283" w:hanging="283"/>
      <w:contextualSpacing/>
    </w:pPr>
  </w:style>
  <w:style w:type="paragraph" w:customStyle="1" w:styleId="Belscm">
    <w:name w:val="Belső cím"/>
    <w:basedOn w:val="Norml"/>
    <w:rsid w:val="0035083B"/>
  </w:style>
  <w:style w:type="paragraph" w:styleId="Cm">
    <w:name w:val="Title"/>
    <w:basedOn w:val="Norml"/>
    <w:next w:val="Norml"/>
    <w:link w:val="CmChar"/>
    <w:qFormat/>
    <w:locked/>
    <w:rsid w:val="003508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rsid w:val="0035083B"/>
    <w:rPr>
      <w:rFonts w:asciiTheme="majorHAnsi" w:eastAsiaTheme="majorEastAsia" w:hAnsiTheme="majorHAnsi" w:cstheme="majorBidi"/>
      <w:color w:val="17365D" w:themeColor="text2" w:themeShade="BF"/>
      <w:spacing w:val="5"/>
      <w:kern w:val="28"/>
      <w:sz w:val="52"/>
      <w:szCs w:val="52"/>
      <w:lang w:eastAsia="en-US"/>
    </w:rPr>
  </w:style>
  <w:style w:type="paragraph" w:styleId="Szvegtrzs">
    <w:name w:val="Body Text"/>
    <w:basedOn w:val="Norml"/>
    <w:link w:val="SzvegtrzsChar"/>
    <w:uiPriority w:val="99"/>
    <w:unhideWhenUsed/>
    <w:rsid w:val="0035083B"/>
    <w:pPr>
      <w:spacing w:after="120"/>
    </w:pPr>
  </w:style>
  <w:style w:type="character" w:customStyle="1" w:styleId="SzvegtrzsChar">
    <w:name w:val="Szövegtörzs Char"/>
    <w:basedOn w:val="Bekezdsalapbettpusa"/>
    <w:link w:val="Szvegtrzs"/>
    <w:uiPriority w:val="99"/>
    <w:rsid w:val="0035083B"/>
    <w:rPr>
      <w:lang w:eastAsia="en-US"/>
    </w:rPr>
  </w:style>
  <w:style w:type="paragraph" w:styleId="Alcm">
    <w:name w:val="Subtitle"/>
    <w:basedOn w:val="Norml"/>
    <w:next w:val="Norml"/>
    <w:link w:val="AlcmChar"/>
    <w:qFormat/>
    <w:locked/>
    <w:rsid w:val="0035083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rsid w:val="0035083B"/>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r="http://schemas.openxmlformats.org/officeDocument/2006/relationships" xmlns:w="http://schemas.openxmlformats.org/wordprocessingml/2006/main">
  <w:divs>
    <w:div w:id="1295602937">
      <w:marLeft w:val="0"/>
      <w:marRight w:val="0"/>
      <w:marTop w:val="0"/>
      <w:marBottom w:val="0"/>
      <w:divBdr>
        <w:top w:val="none" w:sz="0" w:space="0" w:color="auto"/>
        <w:left w:val="none" w:sz="0" w:space="0" w:color="auto"/>
        <w:bottom w:val="none" w:sz="0" w:space="0" w:color="auto"/>
        <w:right w:val="none" w:sz="0" w:space="0" w:color="auto"/>
      </w:divBdr>
    </w:div>
    <w:div w:id="1295602945">
      <w:marLeft w:val="0"/>
      <w:marRight w:val="0"/>
      <w:marTop w:val="0"/>
      <w:marBottom w:val="0"/>
      <w:divBdr>
        <w:top w:val="none" w:sz="0" w:space="0" w:color="auto"/>
        <w:left w:val="none" w:sz="0" w:space="0" w:color="auto"/>
        <w:bottom w:val="none" w:sz="0" w:space="0" w:color="auto"/>
        <w:right w:val="none" w:sz="0" w:space="0" w:color="auto"/>
      </w:divBdr>
      <w:divsChild>
        <w:div w:id="1295603402">
          <w:marLeft w:val="0"/>
          <w:marRight w:val="0"/>
          <w:marTop w:val="0"/>
          <w:marBottom w:val="0"/>
          <w:divBdr>
            <w:top w:val="none" w:sz="0" w:space="0" w:color="auto"/>
            <w:left w:val="none" w:sz="0" w:space="0" w:color="auto"/>
            <w:bottom w:val="none" w:sz="0" w:space="0" w:color="auto"/>
            <w:right w:val="none" w:sz="0" w:space="0" w:color="auto"/>
          </w:divBdr>
          <w:divsChild>
            <w:div w:id="1295603017">
              <w:marLeft w:val="0"/>
              <w:marRight w:val="0"/>
              <w:marTop w:val="0"/>
              <w:marBottom w:val="0"/>
              <w:divBdr>
                <w:top w:val="none" w:sz="0" w:space="0" w:color="auto"/>
                <w:left w:val="none" w:sz="0" w:space="0" w:color="auto"/>
                <w:bottom w:val="none" w:sz="0" w:space="0" w:color="auto"/>
                <w:right w:val="none" w:sz="0" w:space="0" w:color="auto"/>
              </w:divBdr>
            </w:div>
            <w:div w:id="1295603082">
              <w:marLeft w:val="0"/>
              <w:marRight w:val="0"/>
              <w:marTop w:val="0"/>
              <w:marBottom w:val="0"/>
              <w:divBdr>
                <w:top w:val="none" w:sz="0" w:space="0" w:color="auto"/>
                <w:left w:val="none" w:sz="0" w:space="0" w:color="auto"/>
                <w:bottom w:val="none" w:sz="0" w:space="0" w:color="auto"/>
                <w:right w:val="none" w:sz="0" w:space="0" w:color="auto"/>
              </w:divBdr>
            </w:div>
            <w:div w:id="1295603242">
              <w:marLeft w:val="0"/>
              <w:marRight w:val="0"/>
              <w:marTop w:val="0"/>
              <w:marBottom w:val="0"/>
              <w:divBdr>
                <w:top w:val="none" w:sz="0" w:space="0" w:color="auto"/>
                <w:left w:val="none" w:sz="0" w:space="0" w:color="auto"/>
                <w:bottom w:val="none" w:sz="0" w:space="0" w:color="auto"/>
                <w:right w:val="none" w:sz="0" w:space="0" w:color="auto"/>
              </w:divBdr>
            </w:div>
            <w:div w:id="1295603421">
              <w:marLeft w:val="0"/>
              <w:marRight w:val="0"/>
              <w:marTop w:val="0"/>
              <w:marBottom w:val="0"/>
              <w:divBdr>
                <w:top w:val="none" w:sz="0" w:space="0" w:color="auto"/>
                <w:left w:val="none" w:sz="0" w:space="0" w:color="auto"/>
                <w:bottom w:val="none" w:sz="0" w:space="0" w:color="auto"/>
                <w:right w:val="none" w:sz="0" w:space="0" w:color="auto"/>
              </w:divBdr>
            </w:div>
            <w:div w:id="1295603464">
              <w:marLeft w:val="0"/>
              <w:marRight w:val="0"/>
              <w:marTop w:val="0"/>
              <w:marBottom w:val="0"/>
              <w:divBdr>
                <w:top w:val="none" w:sz="0" w:space="0" w:color="auto"/>
                <w:left w:val="none" w:sz="0" w:space="0" w:color="auto"/>
                <w:bottom w:val="none" w:sz="0" w:space="0" w:color="auto"/>
                <w:right w:val="none" w:sz="0" w:space="0" w:color="auto"/>
              </w:divBdr>
            </w:div>
            <w:div w:id="1295603591">
              <w:marLeft w:val="0"/>
              <w:marRight w:val="0"/>
              <w:marTop w:val="0"/>
              <w:marBottom w:val="0"/>
              <w:divBdr>
                <w:top w:val="none" w:sz="0" w:space="0" w:color="auto"/>
                <w:left w:val="none" w:sz="0" w:space="0" w:color="auto"/>
                <w:bottom w:val="none" w:sz="0" w:space="0" w:color="auto"/>
                <w:right w:val="none" w:sz="0" w:space="0" w:color="auto"/>
              </w:divBdr>
            </w:div>
            <w:div w:id="1295603659">
              <w:marLeft w:val="0"/>
              <w:marRight w:val="0"/>
              <w:marTop w:val="0"/>
              <w:marBottom w:val="0"/>
              <w:divBdr>
                <w:top w:val="none" w:sz="0" w:space="0" w:color="auto"/>
                <w:left w:val="none" w:sz="0" w:space="0" w:color="auto"/>
                <w:bottom w:val="none" w:sz="0" w:space="0" w:color="auto"/>
                <w:right w:val="none" w:sz="0" w:space="0" w:color="auto"/>
              </w:divBdr>
            </w:div>
            <w:div w:id="129560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03140">
      <w:marLeft w:val="0"/>
      <w:marRight w:val="0"/>
      <w:marTop w:val="0"/>
      <w:marBottom w:val="0"/>
      <w:divBdr>
        <w:top w:val="none" w:sz="0" w:space="0" w:color="auto"/>
        <w:left w:val="none" w:sz="0" w:space="0" w:color="auto"/>
        <w:bottom w:val="none" w:sz="0" w:space="0" w:color="auto"/>
        <w:right w:val="none" w:sz="0" w:space="0" w:color="auto"/>
      </w:divBdr>
      <w:divsChild>
        <w:div w:id="1295603465">
          <w:marLeft w:val="0"/>
          <w:marRight w:val="0"/>
          <w:marTop w:val="0"/>
          <w:marBottom w:val="0"/>
          <w:divBdr>
            <w:top w:val="none" w:sz="0" w:space="0" w:color="auto"/>
            <w:left w:val="none" w:sz="0" w:space="0" w:color="auto"/>
            <w:bottom w:val="none" w:sz="0" w:space="0" w:color="auto"/>
            <w:right w:val="none" w:sz="0" w:space="0" w:color="auto"/>
          </w:divBdr>
          <w:divsChild>
            <w:div w:id="1295602949">
              <w:marLeft w:val="0"/>
              <w:marRight w:val="0"/>
              <w:marTop w:val="0"/>
              <w:marBottom w:val="0"/>
              <w:divBdr>
                <w:top w:val="none" w:sz="0" w:space="0" w:color="auto"/>
                <w:left w:val="none" w:sz="0" w:space="0" w:color="auto"/>
                <w:bottom w:val="none" w:sz="0" w:space="0" w:color="auto"/>
                <w:right w:val="none" w:sz="0" w:space="0" w:color="auto"/>
              </w:divBdr>
            </w:div>
          </w:divsChild>
        </w:div>
        <w:div w:id="1295603598">
          <w:marLeft w:val="0"/>
          <w:marRight w:val="0"/>
          <w:marTop w:val="0"/>
          <w:marBottom w:val="0"/>
          <w:divBdr>
            <w:top w:val="none" w:sz="0" w:space="0" w:color="auto"/>
            <w:left w:val="none" w:sz="0" w:space="0" w:color="auto"/>
            <w:bottom w:val="none" w:sz="0" w:space="0" w:color="auto"/>
            <w:right w:val="none" w:sz="0" w:space="0" w:color="auto"/>
          </w:divBdr>
          <w:divsChild>
            <w:div w:id="12956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03438">
      <w:marLeft w:val="0"/>
      <w:marRight w:val="0"/>
      <w:marTop w:val="0"/>
      <w:marBottom w:val="0"/>
      <w:divBdr>
        <w:top w:val="none" w:sz="0" w:space="0" w:color="auto"/>
        <w:left w:val="none" w:sz="0" w:space="0" w:color="auto"/>
        <w:bottom w:val="none" w:sz="0" w:space="0" w:color="auto"/>
        <w:right w:val="none" w:sz="0" w:space="0" w:color="auto"/>
      </w:divBdr>
      <w:divsChild>
        <w:div w:id="1295602925">
          <w:marLeft w:val="0"/>
          <w:marRight w:val="0"/>
          <w:marTop w:val="0"/>
          <w:marBottom w:val="0"/>
          <w:divBdr>
            <w:top w:val="none" w:sz="0" w:space="0" w:color="auto"/>
            <w:left w:val="none" w:sz="0" w:space="0" w:color="auto"/>
            <w:bottom w:val="none" w:sz="0" w:space="0" w:color="auto"/>
            <w:right w:val="none" w:sz="0" w:space="0" w:color="auto"/>
          </w:divBdr>
          <w:divsChild>
            <w:div w:id="1295603471">
              <w:marLeft w:val="0"/>
              <w:marRight w:val="0"/>
              <w:marTop w:val="0"/>
              <w:marBottom w:val="0"/>
              <w:divBdr>
                <w:top w:val="none" w:sz="0" w:space="0" w:color="auto"/>
                <w:left w:val="none" w:sz="0" w:space="0" w:color="auto"/>
                <w:bottom w:val="none" w:sz="0" w:space="0" w:color="auto"/>
                <w:right w:val="none" w:sz="0" w:space="0" w:color="auto"/>
              </w:divBdr>
              <w:divsChild>
                <w:div w:id="1295602935">
                  <w:marLeft w:val="0"/>
                  <w:marRight w:val="0"/>
                  <w:marTop w:val="0"/>
                  <w:marBottom w:val="0"/>
                  <w:divBdr>
                    <w:top w:val="none" w:sz="0" w:space="0" w:color="auto"/>
                    <w:left w:val="none" w:sz="0" w:space="0" w:color="auto"/>
                    <w:bottom w:val="none" w:sz="0" w:space="0" w:color="auto"/>
                    <w:right w:val="none" w:sz="0" w:space="0" w:color="auto"/>
                  </w:divBdr>
                </w:div>
                <w:div w:id="1295602938">
                  <w:marLeft w:val="0"/>
                  <w:marRight w:val="0"/>
                  <w:marTop w:val="0"/>
                  <w:marBottom w:val="0"/>
                  <w:divBdr>
                    <w:top w:val="none" w:sz="0" w:space="0" w:color="auto"/>
                    <w:left w:val="none" w:sz="0" w:space="0" w:color="auto"/>
                    <w:bottom w:val="none" w:sz="0" w:space="0" w:color="auto"/>
                    <w:right w:val="none" w:sz="0" w:space="0" w:color="auto"/>
                  </w:divBdr>
                </w:div>
                <w:div w:id="1295602940">
                  <w:marLeft w:val="0"/>
                  <w:marRight w:val="0"/>
                  <w:marTop w:val="0"/>
                  <w:marBottom w:val="0"/>
                  <w:divBdr>
                    <w:top w:val="none" w:sz="0" w:space="0" w:color="auto"/>
                    <w:left w:val="none" w:sz="0" w:space="0" w:color="auto"/>
                    <w:bottom w:val="none" w:sz="0" w:space="0" w:color="auto"/>
                    <w:right w:val="none" w:sz="0" w:space="0" w:color="auto"/>
                  </w:divBdr>
                </w:div>
                <w:div w:id="1295602952">
                  <w:marLeft w:val="0"/>
                  <w:marRight w:val="0"/>
                  <w:marTop w:val="0"/>
                  <w:marBottom w:val="0"/>
                  <w:divBdr>
                    <w:top w:val="none" w:sz="0" w:space="0" w:color="auto"/>
                    <w:left w:val="none" w:sz="0" w:space="0" w:color="auto"/>
                    <w:bottom w:val="none" w:sz="0" w:space="0" w:color="auto"/>
                    <w:right w:val="none" w:sz="0" w:space="0" w:color="auto"/>
                  </w:divBdr>
                </w:div>
                <w:div w:id="1295602969">
                  <w:marLeft w:val="0"/>
                  <w:marRight w:val="0"/>
                  <w:marTop w:val="0"/>
                  <w:marBottom w:val="0"/>
                  <w:divBdr>
                    <w:top w:val="none" w:sz="0" w:space="0" w:color="auto"/>
                    <w:left w:val="none" w:sz="0" w:space="0" w:color="auto"/>
                    <w:bottom w:val="none" w:sz="0" w:space="0" w:color="auto"/>
                    <w:right w:val="none" w:sz="0" w:space="0" w:color="auto"/>
                  </w:divBdr>
                </w:div>
                <w:div w:id="1295602993">
                  <w:marLeft w:val="0"/>
                  <w:marRight w:val="0"/>
                  <w:marTop w:val="0"/>
                  <w:marBottom w:val="0"/>
                  <w:divBdr>
                    <w:top w:val="none" w:sz="0" w:space="0" w:color="auto"/>
                    <w:left w:val="none" w:sz="0" w:space="0" w:color="auto"/>
                    <w:bottom w:val="none" w:sz="0" w:space="0" w:color="auto"/>
                    <w:right w:val="none" w:sz="0" w:space="0" w:color="auto"/>
                  </w:divBdr>
                </w:div>
                <w:div w:id="1295602994">
                  <w:marLeft w:val="0"/>
                  <w:marRight w:val="0"/>
                  <w:marTop w:val="0"/>
                  <w:marBottom w:val="0"/>
                  <w:divBdr>
                    <w:top w:val="none" w:sz="0" w:space="0" w:color="auto"/>
                    <w:left w:val="none" w:sz="0" w:space="0" w:color="auto"/>
                    <w:bottom w:val="none" w:sz="0" w:space="0" w:color="auto"/>
                    <w:right w:val="none" w:sz="0" w:space="0" w:color="auto"/>
                  </w:divBdr>
                </w:div>
                <w:div w:id="1295603067">
                  <w:marLeft w:val="0"/>
                  <w:marRight w:val="0"/>
                  <w:marTop w:val="0"/>
                  <w:marBottom w:val="0"/>
                  <w:divBdr>
                    <w:top w:val="none" w:sz="0" w:space="0" w:color="auto"/>
                    <w:left w:val="none" w:sz="0" w:space="0" w:color="auto"/>
                    <w:bottom w:val="none" w:sz="0" w:space="0" w:color="auto"/>
                    <w:right w:val="none" w:sz="0" w:space="0" w:color="auto"/>
                  </w:divBdr>
                </w:div>
                <w:div w:id="1295603081">
                  <w:marLeft w:val="0"/>
                  <w:marRight w:val="0"/>
                  <w:marTop w:val="0"/>
                  <w:marBottom w:val="0"/>
                  <w:divBdr>
                    <w:top w:val="none" w:sz="0" w:space="0" w:color="auto"/>
                    <w:left w:val="none" w:sz="0" w:space="0" w:color="auto"/>
                    <w:bottom w:val="none" w:sz="0" w:space="0" w:color="auto"/>
                    <w:right w:val="none" w:sz="0" w:space="0" w:color="auto"/>
                  </w:divBdr>
                </w:div>
                <w:div w:id="1295603085">
                  <w:marLeft w:val="0"/>
                  <w:marRight w:val="0"/>
                  <w:marTop w:val="0"/>
                  <w:marBottom w:val="0"/>
                  <w:divBdr>
                    <w:top w:val="none" w:sz="0" w:space="0" w:color="auto"/>
                    <w:left w:val="none" w:sz="0" w:space="0" w:color="auto"/>
                    <w:bottom w:val="none" w:sz="0" w:space="0" w:color="auto"/>
                    <w:right w:val="none" w:sz="0" w:space="0" w:color="auto"/>
                  </w:divBdr>
                </w:div>
                <w:div w:id="1295603093">
                  <w:marLeft w:val="0"/>
                  <w:marRight w:val="0"/>
                  <w:marTop w:val="0"/>
                  <w:marBottom w:val="0"/>
                  <w:divBdr>
                    <w:top w:val="none" w:sz="0" w:space="0" w:color="auto"/>
                    <w:left w:val="none" w:sz="0" w:space="0" w:color="auto"/>
                    <w:bottom w:val="none" w:sz="0" w:space="0" w:color="auto"/>
                    <w:right w:val="none" w:sz="0" w:space="0" w:color="auto"/>
                  </w:divBdr>
                </w:div>
                <w:div w:id="1295603110">
                  <w:marLeft w:val="0"/>
                  <w:marRight w:val="0"/>
                  <w:marTop w:val="0"/>
                  <w:marBottom w:val="0"/>
                  <w:divBdr>
                    <w:top w:val="none" w:sz="0" w:space="0" w:color="auto"/>
                    <w:left w:val="none" w:sz="0" w:space="0" w:color="auto"/>
                    <w:bottom w:val="none" w:sz="0" w:space="0" w:color="auto"/>
                    <w:right w:val="none" w:sz="0" w:space="0" w:color="auto"/>
                  </w:divBdr>
                </w:div>
                <w:div w:id="1295603115">
                  <w:marLeft w:val="0"/>
                  <w:marRight w:val="0"/>
                  <w:marTop w:val="0"/>
                  <w:marBottom w:val="0"/>
                  <w:divBdr>
                    <w:top w:val="none" w:sz="0" w:space="0" w:color="auto"/>
                    <w:left w:val="none" w:sz="0" w:space="0" w:color="auto"/>
                    <w:bottom w:val="none" w:sz="0" w:space="0" w:color="auto"/>
                    <w:right w:val="none" w:sz="0" w:space="0" w:color="auto"/>
                  </w:divBdr>
                </w:div>
                <w:div w:id="1295603127">
                  <w:marLeft w:val="0"/>
                  <w:marRight w:val="0"/>
                  <w:marTop w:val="0"/>
                  <w:marBottom w:val="0"/>
                  <w:divBdr>
                    <w:top w:val="none" w:sz="0" w:space="0" w:color="auto"/>
                    <w:left w:val="none" w:sz="0" w:space="0" w:color="auto"/>
                    <w:bottom w:val="none" w:sz="0" w:space="0" w:color="auto"/>
                    <w:right w:val="none" w:sz="0" w:space="0" w:color="auto"/>
                  </w:divBdr>
                </w:div>
                <w:div w:id="1295603131">
                  <w:marLeft w:val="0"/>
                  <w:marRight w:val="0"/>
                  <w:marTop w:val="0"/>
                  <w:marBottom w:val="0"/>
                  <w:divBdr>
                    <w:top w:val="none" w:sz="0" w:space="0" w:color="auto"/>
                    <w:left w:val="none" w:sz="0" w:space="0" w:color="auto"/>
                    <w:bottom w:val="none" w:sz="0" w:space="0" w:color="auto"/>
                    <w:right w:val="none" w:sz="0" w:space="0" w:color="auto"/>
                  </w:divBdr>
                </w:div>
                <w:div w:id="1295603142">
                  <w:marLeft w:val="0"/>
                  <w:marRight w:val="0"/>
                  <w:marTop w:val="0"/>
                  <w:marBottom w:val="0"/>
                  <w:divBdr>
                    <w:top w:val="none" w:sz="0" w:space="0" w:color="auto"/>
                    <w:left w:val="none" w:sz="0" w:space="0" w:color="auto"/>
                    <w:bottom w:val="none" w:sz="0" w:space="0" w:color="auto"/>
                    <w:right w:val="none" w:sz="0" w:space="0" w:color="auto"/>
                  </w:divBdr>
                </w:div>
                <w:div w:id="1295603145">
                  <w:marLeft w:val="0"/>
                  <w:marRight w:val="0"/>
                  <w:marTop w:val="0"/>
                  <w:marBottom w:val="0"/>
                  <w:divBdr>
                    <w:top w:val="none" w:sz="0" w:space="0" w:color="auto"/>
                    <w:left w:val="none" w:sz="0" w:space="0" w:color="auto"/>
                    <w:bottom w:val="none" w:sz="0" w:space="0" w:color="auto"/>
                    <w:right w:val="none" w:sz="0" w:space="0" w:color="auto"/>
                  </w:divBdr>
                </w:div>
                <w:div w:id="1295603154">
                  <w:marLeft w:val="0"/>
                  <w:marRight w:val="0"/>
                  <w:marTop w:val="0"/>
                  <w:marBottom w:val="0"/>
                  <w:divBdr>
                    <w:top w:val="none" w:sz="0" w:space="0" w:color="auto"/>
                    <w:left w:val="none" w:sz="0" w:space="0" w:color="auto"/>
                    <w:bottom w:val="none" w:sz="0" w:space="0" w:color="auto"/>
                    <w:right w:val="none" w:sz="0" w:space="0" w:color="auto"/>
                  </w:divBdr>
                </w:div>
                <w:div w:id="1295603166">
                  <w:marLeft w:val="0"/>
                  <w:marRight w:val="0"/>
                  <w:marTop w:val="0"/>
                  <w:marBottom w:val="0"/>
                  <w:divBdr>
                    <w:top w:val="none" w:sz="0" w:space="0" w:color="auto"/>
                    <w:left w:val="none" w:sz="0" w:space="0" w:color="auto"/>
                    <w:bottom w:val="none" w:sz="0" w:space="0" w:color="auto"/>
                    <w:right w:val="none" w:sz="0" w:space="0" w:color="auto"/>
                  </w:divBdr>
                </w:div>
                <w:div w:id="1295603185">
                  <w:marLeft w:val="0"/>
                  <w:marRight w:val="0"/>
                  <w:marTop w:val="0"/>
                  <w:marBottom w:val="0"/>
                  <w:divBdr>
                    <w:top w:val="none" w:sz="0" w:space="0" w:color="auto"/>
                    <w:left w:val="none" w:sz="0" w:space="0" w:color="auto"/>
                    <w:bottom w:val="none" w:sz="0" w:space="0" w:color="auto"/>
                    <w:right w:val="none" w:sz="0" w:space="0" w:color="auto"/>
                  </w:divBdr>
                </w:div>
                <w:div w:id="1295603203">
                  <w:marLeft w:val="0"/>
                  <w:marRight w:val="0"/>
                  <w:marTop w:val="0"/>
                  <w:marBottom w:val="0"/>
                  <w:divBdr>
                    <w:top w:val="none" w:sz="0" w:space="0" w:color="auto"/>
                    <w:left w:val="none" w:sz="0" w:space="0" w:color="auto"/>
                    <w:bottom w:val="none" w:sz="0" w:space="0" w:color="auto"/>
                    <w:right w:val="none" w:sz="0" w:space="0" w:color="auto"/>
                  </w:divBdr>
                </w:div>
                <w:div w:id="1295603204">
                  <w:marLeft w:val="0"/>
                  <w:marRight w:val="0"/>
                  <w:marTop w:val="0"/>
                  <w:marBottom w:val="0"/>
                  <w:divBdr>
                    <w:top w:val="none" w:sz="0" w:space="0" w:color="auto"/>
                    <w:left w:val="none" w:sz="0" w:space="0" w:color="auto"/>
                    <w:bottom w:val="none" w:sz="0" w:space="0" w:color="auto"/>
                    <w:right w:val="none" w:sz="0" w:space="0" w:color="auto"/>
                  </w:divBdr>
                </w:div>
                <w:div w:id="1295603225">
                  <w:marLeft w:val="0"/>
                  <w:marRight w:val="0"/>
                  <w:marTop w:val="0"/>
                  <w:marBottom w:val="0"/>
                  <w:divBdr>
                    <w:top w:val="none" w:sz="0" w:space="0" w:color="auto"/>
                    <w:left w:val="none" w:sz="0" w:space="0" w:color="auto"/>
                    <w:bottom w:val="none" w:sz="0" w:space="0" w:color="auto"/>
                    <w:right w:val="none" w:sz="0" w:space="0" w:color="auto"/>
                  </w:divBdr>
                </w:div>
                <w:div w:id="1295603259">
                  <w:marLeft w:val="0"/>
                  <w:marRight w:val="0"/>
                  <w:marTop w:val="0"/>
                  <w:marBottom w:val="0"/>
                  <w:divBdr>
                    <w:top w:val="none" w:sz="0" w:space="0" w:color="auto"/>
                    <w:left w:val="none" w:sz="0" w:space="0" w:color="auto"/>
                    <w:bottom w:val="none" w:sz="0" w:space="0" w:color="auto"/>
                    <w:right w:val="none" w:sz="0" w:space="0" w:color="auto"/>
                  </w:divBdr>
                </w:div>
                <w:div w:id="1295603262">
                  <w:marLeft w:val="0"/>
                  <w:marRight w:val="0"/>
                  <w:marTop w:val="0"/>
                  <w:marBottom w:val="0"/>
                  <w:divBdr>
                    <w:top w:val="none" w:sz="0" w:space="0" w:color="auto"/>
                    <w:left w:val="none" w:sz="0" w:space="0" w:color="auto"/>
                    <w:bottom w:val="none" w:sz="0" w:space="0" w:color="auto"/>
                    <w:right w:val="none" w:sz="0" w:space="0" w:color="auto"/>
                  </w:divBdr>
                </w:div>
                <w:div w:id="1295603265">
                  <w:marLeft w:val="0"/>
                  <w:marRight w:val="0"/>
                  <w:marTop w:val="0"/>
                  <w:marBottom w:val="0"/>
                  <w:divBdr>
                    <w:top w:val="none" w:sz="0" w:space="0" w:color="auto"/>
                    <w:left w:val="none" w:sz="0" w:space="0" w:color="auto"/>
                    <w:bottom w:val="none" w:sz="0" w:space="0" w:color="auto"/>
                    <w:right w:val="none" w:sz="0" w:space="0" w:color="auto"/>
                  </w:divBdr>
                </w:div>
                <w:div w:id="1295603276">
                  <w:marLeft w:val="0"/>
                  <w:marRight w:val="0"/>
                  <w:marTop w:val="0"/>
                  <w:marBottom w:val="0"/>
                  <w:divBdr>
                    <w:top w:val="none" w:sz="0" w:space="0" w:color="auto"/>
                    <w:left w:val="none" w:sz="0" w:space="0" w:color="auto"/>
                    <w:bottom w:val="none" w:sz="0" w:space="0" w:color="auto"/>
                    <w:right w:val="none" w:sz="0" w:space="0" w:color="auto"/>
                  </w:divBdr>
                </w:div>
                <w:div w:id="1295603291">
                  <w:marLeft w:val="0"/>
                  <w:marRight w:val="0"/>
                  <w:marTop w:val="0"/>
                  <w:marBottom w:val="0"/>
                  <w:divBdr>
                    <w:top w:val="none" w:sz="0" w:space="0" w:color="auto"/>
                    <w:left w:val="none" w:sz="0" w:space="0" w:color="auto"/>
                    <w:bottom w:val="none" w:sz="0" w:space="0" w:color="auto"/>
                    <w:right w:val="none" w:sz="0" w:space="0" w:color="auto"/>
                  </w:divBdr>
                </w:div>
                <w:div w:id="1295603300">
                  <w:marLeft w:val="0"/>
                  <w:marRight w:val="0"/>
                  <w:marTop w:val="0"/>
                  <w:marBottom w:val="0"/>
                  <w:divBdr>
                    <w:top w:val="none" w:sz="0" w:space="0" w:color="auto"/>
                    <w:left w:val="none" w:sz="0" w:space="0" w:color="auto"/>
                    <w:bottom w:val="none" w:sz="0" w:space="0" w:color="auto"/>
                    <w:right w:val="none" w:sz="0" w:space="0" w:color="auto"/>
                  </w:divBdr>
                </w:div>
                <w:div w:id="1295603313">
                  <w:marLeft w:val="0"/>
                  <w:marRight w:val="0"/>
                  <w:marTop w:val="0"/>
                  <w:marBottom w:val="0"/>
                  <w:divBdr>
                    <w:top w:val="none" w:sz="0" w:space="0" w:color="auto"/>
                    <w:left w:val="none" w:sz="0" w:space="0" w:color="auto"/>
                    <w:bottom w:val="none" w:sz="0" w:space="0" w:color="auto"/>
                    <w:right w:val="none" w:sz="0" w:space="0" w:color="auto"/>
                  </w:divBdr>
                </w:div>
                <w:div w:id="1295603319">
                  <w:marLeft w:val="0"/>
                  <w:marRight w:val="0"/>
                  <w:marTop w:val="0"/>
                  <w:marBottom w:val="0"/>
                  <w:divBdr>
                    <w:top w:val="none" w:sz="0" w:space="0" w:color="auto"/>
                    <w:left w:val="none" w:sz="0" w:space="0" w:color="auto"/>
                    <w:bottom w:val="none" w:sz="0" w:space="0" w:color="auto"/>
                    <w:right w:val="none" w:sz="0" w:space="0" w:color="auto"/>
                  </w:divBdr>
                </w:div>
                <w:div w:id="1295603332">
                  <w:marLeft w:val="0"/>
                  <w:marRight w:val="0"/>
                  <w:marTop w:val="0"/>
                  <w:marBottom w:val="0"/>
                  <w:divBdr>
                    <w:top w:val="none" w:sz="0" w:space="0" w:color="auto"/>
                    <w:left w:val="none" w:sz="0" w:space="0" w:color="auto"/>
                    <w:bottom w:val="none" w:sz="0" w:space="0" w:color="auto"/>
                    <w:right w:val="none" w:sz="0" w:space="0" w:color="auto"/>
                  </w:divBdr>
                </w:div>
                <w:div w:id="1295603345">
                  <w:marLeft w:val="0"/>
                  <w:marRight w:val="0"/>
                  <w:marTop w:val="0"/>
                  <w:marBottom w:val="0"/>
                  <w:divBdr>
                    <w:top w:val="none" w:sz="0" w:space="0" w:color="auto"/>
                    <w:left w:val="none" w:sz="0" w:space="0" w:color="auto"/>
                    <w:bottom w:val="none" w:sz="0" w:space="0" w:color="auto"/>
                    <w:right w:val="none" w:sz="0" w:space="0" w:color="auto"/>
                  </w:divBdr>
                </w:div>
                <w:div w:id="1295603353">
                  <w:marLeft w:val="0"/>
                  <w:marRight w:val="0"/>
                  <w:marTop w:val="0"/>
                  <w:marBottom w:val="0"/>
                  <w:divBdr>
                    <w:top w:val="none" w:sz="0" w:space="0" w:color="auto"/>
                    <w:left w:val="none" w:sz="0" w:space="0" w:color="auto"/>
                    <w:bottom w:val="none" w:sz="0" w:space="0" w:color="auto"/>
                    <w:right w:val="none" w:sz="0" w:space="0" w:color="auto"/>
                  </w:divBdr>
                </w:div>
                <w:div w:id="1295603355">
                  <w:marLeft w:val="0"/>
                  <w:marRight w:val="0"/>
                  <w:marTop w:val="0"/>
                  <w:marBottom w:val="0"/>
                  <w:divBdr>
                    <w:top w:val="none" w:sz="0" w:space="0" w:color="auto"/>
                    <w:left w:val="none" w:sz="0" w:space="0" w:color="auto"/>
                    <w:bottom w:val="none" w:sz="0" w:space="0" w:color="auto"/>
                    <w:right w:val="none" w:sz="0" w:space="0" w:color="auto"/>
                  </w:divBdr>
                </w:div>
                <w:div w:id="1295603380">
                  <w:marLeft w:val="0"/>
                  <w:marRight w:val="0"/>
                  <w:marTop w:val="0"/>
                  <w:marBottom w:val="0"/>
                  <w:divBdr>
                    <w:top w:val="none" w:sz="0" w:space="0" w:color="auto"/>
                    <w:left w:val="none" w:sz="0" w:space="0" w:color="auto"/>
                    <w:bottom w:val="none" w:sz="0" w:space="0" w:color="auto"/>
                    <w:right w:val="none" w:sz="0" w:space="0" w:color="auto"/>
                  </w:divBdr>
                </w:div>
                <w:div w:id="1295603394">
                  <w:marLeft w:val="0"/>
                  <w:marRight w:val="0"/>
                  <w:marTop w:val="0"/>
                  <w:marBottom w:val="0"/>
                  <w:divBdr>
                    <w:top w:val="none" w:sz="0" w:space="0" w:color="auto"/>
                    <w:left w:val="none" w:sz="0" w:space="0" w:color="auto"/>
                    <w:bottom w:val="none" w:sz="0" w:space="0" w:color="auto"/>
                    <w:right w:val="none" w:sz="0" w:space="0" w:color="auto"/>
                  </w:divBdr>
                </w:div>
                <w:div w:id="1295603397">
                  <w:marLeft w:val="0"/>
                  <w:marRight w:val="0"/>
                  <w:marTop w:val="0"/>
                  <w:marBottom w:val="0"/>
                  <w:divBdr>
                    <w:top w:val="none" w:sz="0" w:space="0" w:color="auto"/>
                    <w:left w:val="none" w:sz="0" w:space="0" w:color="auto"/>
                    <w:bottom w:val="none" w:sz="0" w:space="0" w:color="auto"/>
                    <w:right w:val="none" w:sz="0" w:space="0" w:color="auto"/>
                  </w:divBdr>
                </w:div>
                <w:div w:id="1295603399">
                  <w:marLeft w:val="0"/>
                  <w:marRight w:val="0"/>
                  <w:marTop w:val="0"/>
                  <w:marBottom w:val="0"/>
                  <w:divBdr>
                    <w:top w:val="none" w:sz="0" w:space="0" w:color="auto"/>
                    <w:left w:val="none" w:sz="0" w:space="0" w:color="auto"/>
                    <w:bottom w:val="none" w:sz="0" w:space="0" w:color="auto"/>
                    <w:right w:val="none" w:sz="0" w:space="0" w:color="auto"/>
                  </w:divBdr>
                </w:div>
                <w:div w:id="1295603400">
                  <w:marLeft w:val="0"/>
                  <w:marRight w:val="0"/>
                  <w:marTop w:val="0"/>
                  <w:marBottom w:val="0"/>
                  <w:divBdr>
                    <w:top w:val="none" w:sz="0" w:space="0" w:color="auto"/>
                    <w:left w:val="none" w:sz="0" w:space="0" w:color="auto"/>
                    <w:bottom w:val="none" w:sz="0" w:space="0" w:color="auto"/>
                    <w:right w:val="none" w:sz="0" w:space="0" w:color="auto"/>
                  </w:divBdr>
                </w:div>
                <w:div w:id="1295603412">
                  <w:marLeft w:val="0"/>
                  <w:marRight w:val="0"/>
                  <w:marTop w:val="0"/>
                  <w:marBottom w:val="0"/>
                  <w:divBdr>
                    <w:top w:val="none" w:sz="0" w:space="0" w:color="auto"/>
                    <w:left w:val="none" w:sz="0" w:space="0" w:color="auto"/>
                    <w:bottom w:val="none" w:sz="0" w:space="0" w:color="auto"/>
                    <w:right w:val="none" w:sz="0" w:space="0" w:color="auto"/>
                  </w:divBdr>
                </w:div>
                <w:div w:id="1295603417">
                  <w:marLeft w:val="0"/>
                  <w:marRight w:val="0"/>
                  <w:marTop w:val="0"/>
                  <w:marBottom w:val="0"/>
                  <w:divBdr>
                    <w:top w:val="none" w:sz="0" w:space="0" w:color="auto"/>
                    <w:left w:val="none" w:sz="0" w:space="0" w:color="auto"/>
                    <w:bottom w:val="none" w:sz="0" w:space="0" w:color="auto"/>
                    <w:right w:val="none" w:sz="0" w:space="0" w:color="auto"/>
                  </w:divBdr>
                </w:div>
                <w:div w:id="1295603434">
                  <w:marLeft w:val="0"/>
                  <w:marRight w:val="0"/>
                  <w:marTop w:val="0"/>
                  <w:marBottom w:val="0"/>
                  <w:divBdr>
                    <w:top w:val="none" w:sz="0" w:space="0" w:color="auto"/>
                    <w:left w:val="none" w:sz="0" w:space="0" w:color="auto"/>
                    <w:bottom w:val="none" w:sz="0" w:space="0" w:color="auto"/>
                    <w:right w:val="none" w:sz="0" w:space="0" w:color="auto"/>
                  </w:divBdr>
                </w:div>
                <w:div w:id="1295603448">
                  <w:marLeft w:val="0"/>
                  <w:marRight w:val="0"/>
                  <w:marTop w:val="0"/>
                  <w:marBottom w:val="0"/>
                  <w:divBdr>
                    <w:top w:val="none" w:sz="0" w:space="0" w:color="auto"/>
                    <w:left w:val="none" w:sz="0" w:space="0" w:color="auto"/>
                    <w:bottom w:val="none" w:sz="0" w:space="0" w:color="auto"/>
                    <w:right w:val="none" w:sz="0" w:space="0" w:color="auto"/>
                  </w:divBdr>
                </w:div>
                <w:div w:id="1295603450">
                  <w:marLeft w:val="0"/>
                  <w:marRight w:val="0"/>
                  <w:marTop w:val="0"/>
                  <w:marBottom w:val="0"/>
                  <w:divBdr>
                    <w:top w:val="none" w:sz="0" w:space="0" w:color="auto"/>
                    <w:left w:val="none" w:sz="0" w:space="0" w:color="auto"/>
                    <w:bottom w:val="none" w:sz="0" w:space="0" w:color="auto"/>
                    <w:right w:val="none" w:sz="0" w:space="0" w:color="auto"/>
                  </w:divBdr>
                </w:div>
                <w:div w:id="1295603451">
                  <w:marLeft w:val="0"/>
                  <w:marRight w:val="0"/>
                  <w:marTop w:val="0"/>
                  <w:marBottom w:val="0"/>
                  <w:divBdr>
                    <w:top w:val="none" w:sz="0" w:space="0" w:color="auto"/>
                    <w:left w:val="none" w:sz="0" w:space="0" w:color="auto"/>
                    <w:bottom w:val="none" w:sz="0" w:space="0" w:color="auto"/>
                    <w:right w:val="none" w:sz="0" w:space="0" w:color="auto"/>
                  </w:divBdr>
                </w:div>
                <w:div w:id="1295603460">
                  <w:marLeft w:val="0"/>
                  <w:marRight w:val="0"/>
                  <w:marTop w:val="0"/>
                  <w:marBottom w:val="0"/>
                  <w:divBdr>
                    <w:top w:val="none" w:sz="0" w:space="0" w:color="auto"/>
                    <w:left w:val="none" w:sz="0" w:space="0" w:color="auto"/>
                    <w:bottom w:val="none" w:sz="0" w:space="0" w:color="auto"/>
                    <w:right w:val="none" w:sz="0" w:space="0" w:color="auto"/>
                  </w:divBdr>
                </w:div>
                <w:div w:id="1295603463">
                  <w:marLeft w:val="0"/>
                  <w:marRight w:val="0"/>
                  <w:marTop w:val="0"/>
                  <w:marBottom w:val="0"/>
                  <w:divBdr>
                    <w:top w:val="none" w:sz="0" w:space="0" w:color="auto"/>
                    <w:left w:val="none" w:sz="0" w:space="0" w:color="auto"/>
                    <w:bottom w:val="none" w:sz="0" w:space="0" w:color="auto"/>
                    <w:right w:val="none" w:sz="0" w:space="0" w:color="auto"/>
                  </w:divBdr>
                </w:div>
                <w:div w:id="1295603468">
                  <w:marLeft w:val="0"/>
                  <w:marRight w:val="0"/>
                  <w:marTop w:val="0"/>
                  <w:marBottom w:val="0"/>
                  <w:divBdr>
                    <w:top w:val="none" w:sz="0" w:space="0" w:color="auto"/>
                    <w:left w:val="none" w:sz="0" w:space="0" w:color="auto"/>
                    <w:bottom w:val="none" w:sz="0" w:space="0" w:color="auto"/>
                    <w:right w:val="none" w:sz="0" w:space="0" w:color="auto"/>
                  </w:divBdr>
                </w:div>
                <w:div w:id="1295603472">
                  <w:marLeft w:val="0"/>
                  <w:marRight w:val="0"/>
                  <w:marTop w:val="0"/>
                  <w:marBottom w:val="0"/>
                  <w:divBdr>
                    <w:top w:val="none" w:sz="0" w:space="0" w:color="auto"/>
                    <w:left w:val="none" w:sz="0" w:space="0" w:color="auto"/>
                    <w:bottom w:val="none" w:sz="0" w:space="0" w:color="auto"/>
                    <w:right w:val="none" w:sz="0" w:space="0" w:color="auto"/>
                  </w:divBdr>
                </w:div>
                <w:div w:id="1295603473">
                  <w:marLeft w:val="0"/>
                  <w:marRight w:val="0"/>
                  <w:marTop w:val="0"/>
                  <w:marBottom w:val="0"/>
                  <w:divBdr>
                    <w:top w:val="none" w:sz="0" w:space="0" w:color="auto"/>
                    <w:left w:val="none" w:sz="0" w:space="0" w:color="auto"/>
                    <w:bottom w:val="none" w:sz="0" w:space="0" w:color="auto"/>
                    <w:right w:val="none" w:sz="0" w:space="0" w:color="auto"/>
                  </w:divBdr>
                </w:div>
                <w:div w:id="1295603481">
                  <w:marLeft w:val="0"/>
                  <w:marRight w:val="0"/>
                  <w:marTop w:val="0"/>
                  <w:marBottom w:val="0"/>
                  <w:divBdr>
                    <w:top w:val="none" w:sz="0" w:space="0" w:color="auto"/>
                    <w:left w:val="none" w:sz="0" w:space="0" w:color="auto"/>
                    <w:bottom w:val="none" w:sz="0" w:space="0" w:color="auto"/>
                    <w:right w:val="none" w:sz="0" w:space="0" w:color="auto"/>
                  </w:divBdr>
                </w:div>
                <w:div w:id="1295603504">
                  <w:marLeft w:val="0"/>
                  <w:marRight w:val="0"/>
                  <w:marTop w:val="0"/>
                  <w:marBottom w:val="0"/>
                  <w:divBdr>
                    <w:top w:val="none" w:sz="0" w:space="0" w:color="auto"/>
                    <w:left w:val="none" w:sz="0" w:space="0" w:color="auto"/>
                    <w:bottom w:val="none" w:sz="0" w:space="0" w:color="auto"/>
                    <w:right w:val="none" w:sz="0" w:space="0" w:color="auto"/>
                  </w:divBdr>
                </w:div>
                <w:div w:id="1295603509">
                  <w:marLeft w:val="0"/>
                  <w:marRight w:val="0"/>
                  <w:marTop w:val="0"/>
                  <w:marBottom w:val="0"/>
                  <w:divBdr>
                    <w:top w:val="none" w:sz="0" w:space="0" w:color="auto"/>
                    <w:left w:val="none" w:sz="0" w:space="0" w:color="auto"/>
                    <w:bottom w:val="none" w:sz="0" w:space="0" w:color="auto"/>
                    <w:right w:val="none" w:sz="0" w:space="0" w:color="auto"/>
                  </w:divBdr>
                </w:div>
                <w:div w:id="1295603518">
                  <w:marLeft w:val="0"/>
                  <w:marRight w:val="0"/>
                  <w:marTop w:val="0"/>
                  <w:marBottom w:val="0"/>
                  <w:divBdr>
                    <w:top w:val="none" w:sz="0" w:space="0" w:color="auto"/>
                    <w:left w:val="none" w:sz="0" w:space="0" w:color="auto"/>
                    <w:bottom w:val="none" w:sz="0" w:space="0" w:color="auto"/>
                    <w:right w:val="none" w:sz="0" w:space="0" w:color="auto"/>
                  </w:divBdr>
                </w:div>
                <w:div w:id="1295603521">
                  <w:marLeft w:val="0"/>
                  <w:marRight w:val="0"/>
                  <w:marTop w:val="0"/>
                  <w:marBottom w:val="0"/>
                  <w:divBdr>
                    <w:top w:val="none" w:sz="0" w:space="0" w:color="auto"/>
                    <w:left w:val="none" w:sz="0" w:space="0" w:color="auto"/>
                    <w:bottom w:val="none" w:sz="0" w:space="0" w:color="auto"/>
                    <w:right w:val="none" w:sz="0" w:space="0" w:color="auto"/>
                  </w:divBdr>
                </w:div>
                <w:div w:id="1295603533">
                  <w:marLeft w:val="0"/>
                  <w:marRight w:val="0"/>
                  <w:marTop w:val="0"/>
                  <w:marBottom w:val="0"/>
                  <w:divBdr>
                    <w:top w:val="none" w:sz="0" w:space="0" w:color="auto"/>
                    <w:left w:val="none" w:sz="0" w:space="0" w:color="auto"/>
                    <w:bottom w:val="none" w:sz="0" w:space="0" w:color="auto"/>
                    <w:right w:val="none" w:sz="0" w:space="0" w:color="auto"/>
                  </w:divBdr>
                </w:div>
                <w:div w:id="1295603541">
                  <w:marLeft w:val="0"/>
                  <w:marRight w:val="0"/>
                  <w:marTop w:val="0"/>
                  <w:marBottom w:val="0"/>
                  <w:divBdr>
                    <w:top w:val="none" w:sz="0" w:space="0" w:color="auto"/>
                    <w:left w:val="none" w:sz="0" w:space="0" w:color="auto"/>
                    <w:bottom w:val="none" w:sz="0" w:space="0" w:color="auto"/>
                    <w:right w:val="none" w:sz="0" w:space="0" w:color="auto"/>
                  </w:divBdr>
                </w:div>
                <w:div w:id="1295603569">
                  <w:marLeft w:val="0"/>
                  <w:marRight w:val="0"/>
                  <w:marTop w:val="0"/>
                  <w:marBottom w:val="0"/>
                  <w:divBdr>
                    <w:top w:val="none" w:sz="0" w:space="0" w:color="auto"/>
                    <w:left w:val="none" w:sz="0" w:space="0" w:color="auto"/>
                    <w:bottom w:val="none" w:sz="0" w:space="0" w:color="auto"/>
                    <w:right w:val="none" w:sz="0" w:space="0" w:color="auto"/>
                  </w:divBdr>
                </w:div>
                <w:div w:id="1295603570">
                  <w:marLeft w:val="0"/>
                  <w:marRight w:val="0"/>
                  <w:marTop w:val="0"/>
                  <w:marBottom w:val="0"/>
                  <w:divBdr>
                    <w:top w:val="none" w:sz="0" w:space="0" w:color="auto"/>
                    <w:left w:val="none" w:sz="0" w:space="0" w:color="auto"/>
                    <w:bottom w:val="none" w:sz="0" w:space="0" w:color="auto"/>
                    <w:right w:val="none" w:sz="0" w:space="0" w:color="auto"/>
                  </w:divBdr>
                </w:div>
                <w:div w:id="1295603582">
                  <w:marLeft w:val="0"/>
                  <w:marRight w:val="0"/>
                  <w:marTop w:val="0"/>
                  <w:marBottom w:val="0"/>
                  <w:divBdr>
                    <w:top w:val="none" w:sz="0" w:space="0" w:color="auto"/>
                    <w:left w:val="none" w:sz="0" w:space="0" w:color="auto"/>
                    <w:bottom w:val="none" w:sz="0" w:space="0" w:color="auto"/>
                    <w:right w:val="none" w:sz="0" w:space="0" w:color="auto"/>
                  </w:divBdr>
                </w:div>
                <w:div w:id="1295603583">
                  <w:marLeft w:val="0"/>
                  <w:marRight w:val="0"/>
                  <w:marTop w:val="0"/>
                  <w:marBottom w:val="0"/>
                  <w:divBdr>
                    <w:top w:val="none" w:sz="0" w:space="0" w:color="auto"/>
                    <w:left w:val="none" w:sz="0" w:space="0" w:color="auto"/>
                    <w:bottom w:val="none" w:sz="0" w:space="0" w:color="auto"/>
                    <w:right w:val="none" w:sz="0" w:space="0" w:color="auto"/>
                  </w:divBdr>
                </w:div>
                <w:div w:id="1295603599">
                  <w:marLeft w:val="0"/>
                  <w:marRight w:val="0"/>
                  <w:marTop w:val="0"/>
                  <w:marBottom w:val="0"/>
                  <w:divBdr>
                    <w:top w:val="none" w:sz="0" w:space="0" w:color="auto"/>
                    <w:left w:val="none" w:sz="0" w:space="0" w:color="auto"/>
                    <w:bottom w:val="none" w:sz="0" w:space="0" w:color="auto"/>
                    <w:right w:val="none" w:sz="0" w:space="0" w:color="auto"/>
                  </w:divBdr>
                </w:div>
                <w:div w:id="1295603607">
                  <w:marLeft w:val="0"/>
                  <w:marRight w:val="0"/>
                  <w:marTop w:val="0"/>
                  <w:marBottom w:val="0"/>
                  <w:divBdr>
                    <w:top w:val="none" w:sz="0" w:space="0" w:color="auto"/>
                    <w:left w:val="none" w:sz="0" w:space="0" w:color="auto"/>
                    <w:bottom w:val="none" w:sz="0" w:space="0" w:color="auto"/>
                    <w:right w:val="none" w:sz="0" w:space="0" w:color="auto"/>
                  </w:divBdr>
                </w:div>
                <w:div w:id="1295603642">
                  <w:marLeft w:val="0"/>
                  <w:marRight w:val="0"/>
                  <w:marTop w:val="0"/>
                  <w:marBottom w:val="0"/>
                  <w:divBdr>
                    <w:top w:val="none" w:sz="0" w:space="0" w:color="auto"/>
                    <w:left w:val="none" w:sz="0" w:space="0" w:color="auto"/>
                    <w:bottom w:val="none" w:sz="0" w:space="0" w:color="auto"/>
                    <w:right w:val="none" w:sz="0" w:space="0" w:color="auto"/>
                  </w:divBdr>
                </w:div>
                <w:div w:id="1295603644">
                  <w:marLeft w:val="0"/>
                  <w:marRight w:val="0"/>
                  <w:marTop w:val="0"/>
                  <w:marBottom w:val="0"/>
                  <w:divBdr>
                    <w:top w:val="none" w:sz="0" w:space="0" w:color="auto"/>
                    <w:left w:val="none" w:sz="0" w:space="0" w:color="auto"/>
                    <w:bottom w:val="none" w:sz="0" w:space="0" w:color="auto"/>
                    <w:right w:val="none" w:sz="0" w:space="0" w:color="auto"/>
                  </w:divBdr>
                </w:div>
                <w:div w:id="1295603647">
                  <w:marLeft w:val="0"/>
                  <w:marRight w:val="0"/>
                  <w:marTop w:val="0"/>
                  <w:marBottom w:val="0"/>
                  <w:divBdr>
                    <w:top w:val="none" w:sz="0" w:space="0" w:color="auto"/>
                    <w:left w:val="none" w:sz="0" w:space="0" w:color="auto"/>
                    <w:bottom w:val="none" w:sz="0" w:space="0" w:color="auto"/>
                    <w:right w:val="none" w:sz="0" w:space="0" w:color="auto"/>
                  </w:divBdr>
                </w:div>
                <w:div w:id="1295603671">
                  <w:marLeft w:val="0"/>
                  <w:marRight w:val="0"/>
                  <w:marTop w:val="0"/>
                  <w:marBottom w:val="0"/>
                  <w:divBdr>
                    <w:top w:val="none" w:sz="0" w:space="0" w:color="auto"/>
                    <w:left w:val="none" w:sz="0" w:space="0" w:color="auto"/>
                    <w:bottom w:val="none" w:sz="0" w:space="0" w:color="auto"/>
                    <w:right w:val="none" w:sz="0" w:space="0" w:color="auto"/>
                  </w:divBdr>
                </w:div>
                <w:div w:id="1295603703">
                  <w:marLeft w:val="0"/>
                  <w:marRight w:val="0"/>
                  <w:marTop w:val="0"/>
                  <w:marBottom w:val="0"/>
                  <w:divBdr>
                    <w:top w:val="none" w:sz="0" w:space="0" w:color="auto"/>
                    <w:left w:val="none" w:sz="0" w:space="0" w:color="auto"/>
                    <w:bottom w:val="none" w:sz="0" w:space="0" w:color="auto"/>
                    <w:right w:val="none" w:sz="0" w:space="0" w:color="auto"/>
                  </w:divBdr>
                </w:div>
                <w:div w:id="1295603706">
                  <w:marLeft w:val="0"/>
                  <w:marRight w:val="0"/>
                  <w:marTop w:val="0"/>
                  <w:marBottom w:val="0"/>
                  <w:divBdr>
                    <w:top w:val="none" w:sz="0" w:space="0" w:color="auto"/>
                    <w:left w:val="none" w:sz="0" w:space="0" w:color="auto"/>
                    <w:bottom w:val="none" w:sz="0" w:space="0" w:color="auto"/>
                    <w:right w:val="none" w:sz="0" w:space="0" w:color="auto"/>
                  </w:divBdr>
                </w:div>
                <w:div w:id="1295603712">
                  <w:marLeft w:val="0"/>
                  <w:marRight w:val="0"/>
                  <w:marTop w:val="0"/>
                  <w:marBottom w:val="0"/>
                  <w:divBdr>
                    <w:top w:val="none" w:sz="0" w:space="0" w:color="auto"/>
                    <w:left w:val="none" w:sz="0" w:space="0" w:color="auto"/>
                    <w:bottom w:val="none" w:sz="0" w:space="0" w:color="auto"/>
                    <w:right w:val="none" w:sz="0" w:space="0" w:color="auto"/>
                  </w:divBdr>
                </w:div>
                <w:div w:id="1295603717">
                  <w:marLeft w:val="0"/>
                  <w:marRight w:val="0"/>
                  <w:marTop w:val="0"/>
                  <w:marBottom w:val="0"/>
                  <w:divBdr>
                    <w:top w:val="none" w:sz="0" w:space="0" w:color="auto"/>
                    <w:left w:val="none" w:sz="0" w:space="0" w:color="auto"/>
                    <w:bottom w:val="none" w:sz="0" w:space="0" w:color="auto"/>
                    <w:right w:val="none" w:sz="0" w:space="0" w:color="auto"/>
                  </w:divBdr>
                </w:div>
                <w:div w:id="1295603718">
                  <w:marLeft w:val="0"/>
                  <w:marRight w:val="0"/>
                  <w:marTop w:val="0"/>
                  <w:marBottom w:val="0"/>
                  <w:divBdr>
                    <w:top w:val="none" w:sz="0" w:space="0" w:color="auto"/>
                    <w:left w:val="none" w:sz="0" w:space="0" w:color="auto"/>
                    <w:bottom w:val="none" w:sz="0" w:space="0" w:color="auto"/>
                    <w:right w:val="none" w:sz="0" w:space="0" w:color="auto"/>
                  </w:divBdr>
                </w:div>
                <w:div w:id="1295603723">
                  <w:marLeft w:val="0"/>
                  <w:marRight w:val="0"/>
                  <w:marTop w:val="0"/>
                  <w:marBottom w:val="0"/>
                  <w:divBdr>
                    <w:top w:val="none" w:sz="0" w:space="0" w:color="auto"/>
                    <w:left w:val="none" w:sz="0" w:space="0" w:color="auto"/>
                    <w:bottom w:val="none" w:sz="0" w:space="0" w:color="auto"/>
                    <w:right w:val="none" w:sz="0" w:space="0" w:color="auto"/>
                  </w:divBdr>
                </w:div>
                <w:div w:id="1295603728">
                  <w:marLeft w:val="0"/>
                  <w:marRight w:val="0"/>
                  <w:marTop w:val="0"/>
                  <w:marBottom w:val="0"/>
                  <w:divBdr>
                    <w:top w:val="none" w:sz="0" w:space="0" w:color="auto"/>
                    <w:left w:val="none" w:sz="0" w:space="0" w:color="auto"/>
                    <w:bottom w:val="none" w:sz="0" w:space="0" w:color="auto"/>
                    <w:right w:val="none" w:sz="0" w:space="0" w:color="auto"/>
                  </w:divBdr>
                </w:div>
                <w:div w:id="1295603745">
                  <w:marLeft w:val="0"/>
                  <w:marRight w:val="0"/>
                  <w:marTop w:val="0"/>
                  <w:marBottom w:val="0"/>
                  <w:divBdr>
                    <w:top w:val="none" w:sz="0" w:space="0" w:color="auto"/>
                    <w:left w:val="none" w:sz="0" w:space="0" w:color="auto"/>
                    <w:bottom w:val="none" w:sz="0" w:space="0" w:color="auto"/>
                    <w:right w:val="none" w:sz="0" w:space="0" w:color="auto"/>
                  </w:divBdr>
                </w:div>
                <w:div w:id="1295603765">
                  <w:marLeft w:val="0"/>
                  <w:marRight w:val="0"/>
                  <w:marTop w:val="0"/>
                  <w:marBottom w:val="0"/>
                  <w:divBdr>
                    <w:top w:val="none" w:sz="0" w:space="0" w:color="auto"/>
                    <w:left w:val="none" w:sz="0" w:space="0" w:color="auto"/>
                    <w:bottom w:val="none" w:sz="0" w:space="0" w:color="auto"/>
                    <w:right w:val="none" w:sz="0" w:space="0" w:color="auto"/>
                  </w:divBdr>
                </w:div>
                <w:div w:id="1295603782">
                  <w:marLeft w:val="0"/>
                  <w:marRight w:val="0"/>
                  <w:marTop w:val="0"/>
                  <w:marBottom w:val="0"/>
                  <w:divBdr>
                    <w:top w:val="none" w:sz="0" w:space="0" w:color="auto"/>
                    <w:left w:val="none" w:sz="0" w:space="0" w:color="auto"/>
                    <w:bottom w:val="none" w:sz="0" w:space="0" w:color="auto"/>
                    <w:right w:val="none" w:sz="0" w:space="0" w:color="auto"/>
                  </w:divBdr>
                </w:div>
                <w:div w:id="1295603787">
                  <w:marLeft w:val="0"/>
                  <w:marRight w:val="0"/>
                  <w:marTop w:val="0"/>
                  <w:marBottom w:val="0"/>
                  <w:divBdr>
                    <w:top w:val="none" w:sz="0" w:space="0" w:color="auto"/>
                    <w:left w:val="none" w:sz="0" w:space="0" w:color="auto"/>
                    <w:bottom w:val="none" w:sz="0" w:space="0" w:color="auto"/>
                    <w:right w:val="none" w:sz="0" w:space="0" w:color="auto"/>
                  </w:divBdr>
                </w:div>
                <w:div w:id="1295603790">
                  <w:marLeft w:val="0"/>
                  <w:marRight w:val="0"/>
                  <w:marTop w:val="0"/>
                  <w:marBottom w:val="0"/>
                  <w:divBdr>
                    <w:top w:val="none" w:sz="0" w:space="0" w:color="auto"/>
                    <w:left w:val="none" w:sz="0" w:space="0" w:color="auto"/>
                    <w:bottom w:val="none" w:sz="0" w:space="0" w:color="auto"/>
                    <w:right w:val="none" w:sz="0" w:space="0" w:color="auto"/>
                  </w:divBdr>
                </w:div>
                <w:div w:id="1295603792">
                  <w:marLeft w:val="0"/>
                  <w:marRight w:val="0"/>
                  <w:marTop w:val="0"/>
                  <w:marBottom w:val="0"/>
                  <w:divBdr>
                    <w:top w:val="none" w:sz="0" w:space="0" w:color="auto"/>
                    <w:left w:val="none" w:sz="0" w:space="0" w:color="auto"/>
                    <w:bottom w:val="none" w:sz="0" w:space="0" w:color="auto"/>
                    <w:right w:val="none" w:sz="0" w:space="0" w:color="auto"/>
                  </w:divBdr>
                </w:div>
                <w:div w:id="1295603807">
                  <w:marLeft w:val="0"/>
                  <w:marRight w:val="0"/>
                  <w:marTop w:val="0"/>
                  <w:marBottom w:val="0"/>
                  <w:divBdr>
                    <w:top w:val="none" w:sz="0" w:space="0" w:color="auto"/>
                    <w:left w:val="none" w:sz="0" w:space="0" w:color="auto"/>
                    <w:bottom w:val="none" w:sz="0" w:space="0" w:color="auto"/>
                    <w:right w:val="none" w:sz="0" w:space="0" w:color="auto"/>
                  </w:divBdr>
                </w:div>
                <w:div w:id="1295603808">
                  <w:marLeft w:val="0"/>
                  <w:marRight w:val="0"/>
                  <w:marTop w:val="0"/>
                  <w:marBottom w:val="0"/>
                  <w:divBdr>
                    <w:top w:val="none" w:sz="0" w:space="0" w:color="auto"/>
                    <w:left w:val="none" w:sz="0" w:space="0" w:color="auto"/>
                    <w:bottom w:val="none" w:sz="0" w:space="0" w:color="auto"/>
                    <w:right w:val="none" w:sz="0" w:space="0" w:color="auto"/>
                  </w:divBdr>
                </w:div>
                <w:div w:id="1295603810">
                  <w:marLeft w:val="0"/>
                  <w:marRight w:val="0"/>
                  <w:marTop w:val="0"/>
                  <w:marBottom w:val="0"/>
                  <w:divBdr>
                    <w:top w:val="none" w:sz="0" w:space="0" w:color="auto"/>
                    <w:left w:val="none" w:sz="0" w:space="0" w:color="auto"/>
                    <w:bottom w:val="none" w:sz="0" w:space="0" w:color="auto"/>
                    <w:right w:val="none" w:sz="0" w:space="0" w:color="auto"/>
                  </w:divBdr>
                </w:div>
                <w:div w:id="1295603812">
                  <w:marLeft w:val="0"/>
                  <w:marRight w:val="0"/>
                  <w:marTop w:val="0"/>
                  <w:marBottom w:val="0"/>
                  <w:divBdr>
                    <w:top w:val="none" w:sz="0" w:space="0" w:color="auto"/>
                    <w:left w:val="none" w:sz="0" w:space="0" w:color="auto"/>
                    <w:bottom w:val="none" w:sz="0" w:space="0" w:color="auto"/>
                    <w:right w:val="none" w:sz="0" w:space="0" w:color="auto"/>
                  </w:divBdr>
                </w:div>
                <w:div w:id="1295603822">
                  <w:marLeft w:val="0"/>
                  <w:marRight w:val="0"/>
                  <w:marTop w:val="0"/>
                  <w:marBottom w:val="0"/>
                  <w:divBdr>
                    <w:top w:val="none" w:sz="0" w:space="0" w:color="auto"/>
                    <w:left w:val="none" w:sz="0" w:space="0" w:color="auto"/>
                    <w:bottom w:val="none" w:sz="0" w:space="0" w:color="auto"/>
                    <w:right w:val="none" w:sz="0" w:space="0" w:color="auto"/>
                  </w:divBdr>
                </w:div>
                <w:div w:id="1295603834">
                  <w:marLeft w:val="0"/>
                  <w:marRight w:val="0"/>
                  <w:marTop w:val="0"/>
                  <w:marBottom w:val="0"/>
                  <w:divBdr>
                    <w:top w:val="none" w:sz="0" w:space="0" w:color="auto"/>
                    <w:left w:val="none" w:sz="0" w:space="0" w:color="auto"/>
                    <w:bottom w:val="none" w:sz="0" w:space="0" w:color="auto"/>
                    <w:right w:val="none" w:sz="0" w:space="0" w:color="auto"/>
                  </w:divBdr>
                </w:div>
                <w:div w:id="1295603845">
                  <w:marLeft w:val="0"/>
                  <w:marRight w:val="0"/>
                  <w:marTop w:val="0"/>
                  <w:marBottom w:val="0"/>
                  <w:divBdr>
                    <w:top w:val="none" w:sz="0" w:space="0" w:color="auto"/>
                    <w:left w:val="none" w:sz="0" w:space="0" w:color="auto"/>
                    <w:bottom w:val="none" w:sz="0" w:space="0" w:color="auto"/>
                    <w:right w:val="none" w:sz="0" w:space="0" w:color="auto"/>
                  </w:divBdr>
                </w:div>
                <w:div w:id="1295603847">
                  <w:marLeft w:val="0"/>
                  <w:marRight w:val="0"/>
                  <w:marTop w:val="0"/>
                  <w:marBottom w:val="0"/>
                  <w:divBdr>
                    <w:top w:val="none" w:sz="0" w:space="0" w:color="auto"/>
                    <w:left w:val="none" w:sz="0" w:space="0" w:color="auto"/>
                    <w:bottom w:val="none" w:sz="0" w:space="0" w:color="auto"/>
                    <w:right w:val="none" w:sz="0" w:space="0" w:color="auto"/>
                  </w:divBdr>
                </w:div>
                <w:div w:id="1295603872">
                  <w:marLeft w:val="0"/>
                  <w:marRight w:val="0"/>
                  <w:marTop w:val="0"/>
                  <w:marBottom w:val="0"/>
                  <w:divBdr>
                    <w:top w:val="none" w:sz="0" w:space="0" w:color="auto"/>
                    <w:left w:val="none" w:sz="0" w:space="0" w:color="auto"/>
                    <w:bottom w:val="none" w:sz="0" w:space="0" w:color="auto"/>
                    <w:right w:val="none" w:sz="0" w:space="0" w:color="auto"/>
                  </w:divBdr>
                </w:div>
                <w:div w:id="1295603904">
                  <w:marLeft w:val="0"/>
                  <w:marRight w:val="0"/>
                  <w:marTop w:val="0"/>
                  <w:marBottom w:val="0"/>
                  <w:divBdr>
                    <w:top w:val="none" w:sz="0" w:space="0" w:color="auto"/>
                    <w:left w:val="none" w:sz="0" w:space="0" w:color="auto"/>
                    <w:bottom w:val="none" w:sz="0" w:space="0" w:color="auto"/>
                    <w:right w:val="none" w:sz="0" w:space="0" w:color="auto"/>
                  </w:divBdr>
                </w:div>
                <w:div w:id="12956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02992">
          <w:marLeft w:val="0"/>
          <w:marRight w:val="0"/>
          <w:marTop w:val="0"/>
          <w:marBottom w:val="0"/>
          <w:divBdr>
            <w:top w:val="none" w:sz="0" w:space="0" w:color="auto"/>
            <w:left w:val="none" w:sz="0" w:space="0" w:color="auto"/>
            <w:bottom w:val="none" w:sz="0" w:space="0" w:color="auto"/>
            <w:right w:val="none" w:sz="0" w:space="0" w:color="auto"/>
          </w:divBdr>
          <w:divsChild>
            <w:div w:id="1295603735">
              <w:marLeft w:val="0"/>
              <w:marRight w:val="0"/>
              <w:marTop w:val="0"/>
              <w:marBottom w:val="0"/>
              <w:divBdr>
                <w:top w:val="none" w:sz="0" w:space="0" w:color="auto"/>
                <w:left w:val="none" w:sz="0" w:space="0" w:color="auto"/>
                <w:bottom w:val="none" w:sz="0" w:space="0" w:color="auto"/>
                <w:right w:val="none" w:sz="0" w:space="0" w:color="auto"/>
              </w:divBdr>
              <w:divsChild>
                <w:div w:id="129560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03222">
          <w:marLeft w:val="0"/>
          <w:marRight w:val="0"/>
          <w:marTop w:val="0"/>
          <w:marBottom w:val="0"/>
          <w:divBdr>
            <w:top w:val="none" w:sz="0" w:space="0" w:color="auto"/>
            <w:left w:val="none" w:sz="0" w:space="0" w:color="auto"/>
            <w:bottom w:val="none" w:sz="0" w:space="0" w:color="auto"/>
            <w:right w:val="none" w:sz="0" w:space="0" w:color="auto"/>
          </w:divBdr>
          <w:divsChild>
            <w:div w:id="1295602971">
              <w:marLeft w:val="0"/>
              <w:marRight w:val="0"/>
              <w:marTop w:val="0"/>
              <w:marBottom w:val="0"/>
              <w:divBdr>
                <w:top w:val="none" w:sz="0" w:space="0" w:color="auto"/>
                <w:left w:val="none" w:sz="0" w:space="0" w:color="auto"/>
                <w:bottom w:val="none" w:sz="0" w:space="0" w:color="auto"/>
                <w:right w:val="none" w:sz="0" w:space="0" w:color="auto"/>
              </w:divBdr>
              <w:divsChild>
                <w:div w:id="1295602924">
                  <w:marLeft w:val="0"/>
                  <w:marRight w:val="0"/>
                  <w:marTop w:val="0"/>
                  <w:marBottom w:val="0"/>
                  <w:divBdr>
                    <w:top w:val="none" w:sz="0" w:space="0" w:color="auto"/>
                    <w:left w:val="none" w:sz="0" w:space="0" w:color="auto"/>
                    <w:bottom w:val="none" w:sz="0" w:space="0" w:color="auto"/>
                    <w:right w:val="none" w:sz="0" w:space="0" w:color="auto"/>
                  </w:divBdr>
                </w:div>
                <w:div w:id="1295602928">
                  <w:marLeft w:val="0"/>
                  <w:marRight w:val="0"/>
                  <w:marTop w:val="0"/>
                  <w:marBottom w:val="0"/>
                  <w:divBdr>
                    <w:top w:val="none" w:sz="0" w:space="0" w:color="auto"/>
                    <w:left w:val="none" w:sz="0" w:space="0" w:color="auto"/>
                    <w:bottom w:val="none" w:sz="0" w:space="0" w:color="auto"/>
                    <w:right w:val="none" w:sz="0" w:space="0" w:color="auto"/>
                  </w:divBdr>
                </w:div>
                <w:div w:id="1295602929">
                  <w:marLeft w:val="0"/>
                  <w:marRight w:val="0"/>
                  <w:marTop w:val="0"/>
                  <w:marBottom w:val="0"/>
                  <w:divBdr>
                    <w:top w:val="none" w:sz="0" w:space="0" w:color="auto"/>
                    <w:left w:val="none" w:sz="0" w:space="0" w:color="auto"/>
                    <w:bottom w:val="none" w:sz="0" w:space="0" w:color="auto"/>
                    <w:right w:val="none" w:sz="0" w:space="0" w:color="auto"/>
                  </w:divBdr>
                </w:div>
                <w:div w:id="1295602931">
                  <w:marLeft w:val="0"/>
                  <w:marRight w:val="0"/>
                  <w:marTop w:val="0"/>
                  <w:marBottom w:val="0"/>
                  <w:divBdr>
                    <w:top w:val="none" w:sz="0" w:space="0" w:color="auto"/>
                    <w:left w:val="none" w:sz="0" w:space="0" w:color="auto"/>
                    <w:bottom w:val="none" w:sz="0" w:space="0" w:color="auto"/>
                    <w:right w:val="none" w:sz="0" w:space="0" w:color="auto"/>
                  </w:divBdr>
                </w:div>
                <w:div w:id="1295602932">
                  <w:marLeft w:val="0"/>
                  <w:marRight w:val="0"/>
                  <w:marTop w:val="0"/>
                  <w:marBottom w:val="0"/>
                  <w:divBdr>
                    <w:top w:val="none" w:sz="0" w:space="0" w:color="auto"/>
                    <w:left w:val="none" w:sz="0" w:space="0" w:color="auto"/>
                    <w:bottom w:val="none" w:sz="0" w:space="0" w:color="auto"/>
                    <w:right w:val="none" w:sz="0" w:space="0" w:color="auto"/>
                  </w:divBdr>
                </w:div>
                <w:div w:id="1295602939">
                  <w:marLeft w:val="0"/>
                  <w:marRight w:val="0"/>
                  <w:marTop w:val="0"/>
                  <w:marBottom w:val="0"/>
                  <w:divBdr>
                    <w:top w:val="none" w:sz="0" w:space="0" w:color="auto"/>
                    <w:left w:val="none" w:sz="0" w:space="0" w:color="auto"/>
                    <w:bottom w:val="none" w:sz="0" w:space="0" w:color="auto"/>
                    <w:right w:val="none" w:sz="0" w:space="0" w:color="auto"/>
                  </w:divBdr>
                </w:div>
                <w:div w:id="1295602943">
                  <w:marLeft w:val="0"/>
                  <w:marRight w:val="0"/>
                  <w:marTop w:val="0"/>
                  <w:marBottom w:val="0"/>
                  <w:divBdr>
                    <w:top w:val="none" w:sz="0" w:space="0" w:color="auto"/>
                    <w:left w:val="none" w:sz="0" w:space="0" w:color="auto"/>
                    <w:bottom w:val="none" w:sz="0" w:space="0" w:color="auto"/>
                    <w:right w:val="none" w:sz="0" w:space="0" w:color="auto"/>
                  </w:divBdr>
                </w:div>
                <w:div w:id="1295602955">
                  <w:marLeft w:val="0"/>
                  <w:marRight w:val="0"/>
                  <w:marTop w:val="0"/>
                  <w:marBottom w:val="0"/>
                  <w:divBdr>
                    <w:top w:val="none" w:sz="0" w:space="0" w:color="auto"/>
                    <w:left w:val="none" w:sz="0" w:space="0" w:color="auto"/>
                    <w:bottom w:val="none" w:sz="0" w:space="0" w:color="auto"/>
                    <w:right w:val="none" w:sz="0" w:space="0" w:color="auto"/>
                  </w:divBdr>
                </w:div>
                <w:div w:id="1295602964">
                  <w:marLeft w:val="0"/>
                  <w:marRight w:val="0"/>
                  <w:marTop w:val="0"/>
                  <w:marBottom w:val="0"/>
                  <w:divBdr>
                    <w:top w:val="none" w:sz="0" w:space="0" w:color="auto"/>
                    <w:left w:val="none" w:sz="0" w:space="0" w:color="auto"/>
                    <w:bottom w:val="none" w:sz="0" w:space="0" w:color="auto"/>
                    <w:right w:val="none" w:sz="0" w:space="0" w:color="auto"/>
                  </w:divBdr>
                </w:div>
                <w:div w:id="1295602981">
                  <w:marLeft w:val="0"/>
                  <w:marRight w:val="0"/>
                  <w:marTop w:val="0"/>
                  <w:marBottom w:val="0"/>
                  <w:divBdr>
                    <w:top w:val="none" w:sz="0" w:space="0" w:color="auto"/>
                    <w:left w:val="none" w:sz="0" w:space="0" w:color="auto"/>
                    <w:bottom w:val="none" w:sz="0" w:space="0" w:color="auto"/>
                    <w:right w:val="none" w:sz="0" w:space="0" w:color="auto"/>
                  </w:divBdr>
                </w:div>
                <w:div w:id="1295602987">
                  <w:marLeft w:val="0"/>
                  <w:marRight w:val="0"/>
                  <w:marTop w:val="0"/>
                  <w:marBottom w:val="0"/>
                  <w:divBdr>
                    <w:top w:val="none" w:sz="0" w:space="0" w:color="auto"/>
                    <w:left w:val="none" w:sz="0" w:space="0" w:color="auto"/>
                    <w:bottom w:val="none" w:sz="0" w:space="0" w:color="auto"/>
                    <w:right w:val="none" w:sz="0" w:space="0" w:color="auto"/>
                  </w:divBdr>
                </w:div>
                <w:div w:id="1295602997">
                  <w:marLeft w:val="0"/>
                  <w:marRight w:val="0"/>
                  <w:marTop w:val="0"/>
                  <w:marBottom w:val="0"/>
                  <w:divBdr>
                    <w:top w:val="none" w:sz="0" w:space="0" w:color="auto"/>
                    <w:left w:val="none" w:sz="0" w:space="0" w:color="auto"/>
                    <w:bottom w:val="none" w:sz="0" w:space="0" w:color="auto"/>
                    <w:right w:val="none" w:sz="0" w:space="0" w:color="auto"/>
                  </w:divBdr>
                </w:div>
                <w:div w:id="1295603001">
                  <w:marLeft w:val="0"/>
                  <w:marRight w:val="0"/>
                  <w:marTop w:val="0"/>
                  <w:marBottom w:val="0"/>
                  <w:divBdr>
                    <w:top w:val="none" w:sz="0" w:space="0" w:color="auto"/>
                    <w:left w:val="none" w:sz="0" w:space="0" w:color="auto"/>
                    <w:bottom w:val="none" w:sz="0" w:space="0" w:color="auto"/>
                    <w:right w:val="none" w:sz="0" w:space="0" w:color="auto"/>
                  </w:divBdr>
                </w:div>
                <w:div w:id="1295603012">
                  <w:marLeft w:val="0"/>
                  <w:marRight w:val="0"/>
                  <w:marTop w:val="0"/>
                  <w:marBottom w:val="0"/>
                  <w:divBdr>
                    <w:top w:val="none" w:sz="0" w:space="0" w:color="auto"/>
                    <w:left w:val="none" w:sz="0" w:space="0" w:color="auto"/>
                    <w:bottom w:val="none" w:sz="0" w:space="0" w:color="auto"/>
                    <w:right w:val="none" w:sz="0" w:space="0" w:color="auto"/>
                  </w:divBdr>
                </w:div>
                <w:div w:id="1295603014">
                  <w:marLeft w:val="0"/>
                  <w:marRight w:val="0"/>
                  <w:marTop w:val="0"/>
                  <w:marBottom w:val="0"/>
                  <w:divBdr>
                    <w:top w:val="none" w:sz="0" w:space="0" w:color="auto"/>
                    <w:left w:val="none" w:sz="0" w:space="0" w:color="auto"/>
                    <w:bottom w:val="none" w:sz="0" w:space="0" w:color="auto"/>
                    <w:right w:val="none" w:sz="0" w:space="0" w:color="auto"/>
                  </w:divBdr>
                </w:div>
                <w:div w:id="1295603015">
                  <w:marLeft w:val="0"/>
                  <w:marRight w:val="0"/>
                  <w:marTop w:val="0"/>
                  <w:marBottom w:val="0"/>
                  <w:divBdr>
                    <w:top w:val="none" w:sz="0" w:space="0" w:color="auto"/>
                    <w:left w:val="none" w:sz="0" w:space="0" w:color="auto"/>
                    <w:bottom w:val="none" w:sz="0" w:space="0" w:color="auto"/>
                    <w:right w:val="none" w:sz="0" w:space="0" w:color="auto"/>
                  </w:divBdr>
                </w:div>
                <w:div w:id="1295603019">
                  <w:marLeft w:val="0"/>
                  <w:marRight w:val="0"/>
                  <w:marTop w:val="0"/>
                  <w:marBottom w:val="0"/>
                  <w:divBdr>
                    <w:top w:val="none" w:sz="0" w:space="0" w:color="auto"/>
                    <w:left w:val="none" w:sz="0" w:space="0" w:color="auto"/>
                    <w:bottom w:val="none" w:sz="0" w:space="0" w:color="auto"/>
                    <w:right w:val="none" w:sz="0" w:space="0" w:color="auto"/>
                  </w:divBdr>
                </w:div>
                <w:div w:id="1295603020">
                  <w:marLeft w:val="0"/>
                  <w:marRight w:val="0"/>
                  <w:marTop w:val="0"/>
                  <w:marBottom w:val="0"/>
                  <w:divBdr>
                    <w:top w:val="none" w:sz="0" w:space="0" w:color="auto"/>
                    <w:left w:val="none" w:sz="0" w:space="0" w:color="auto"/>
                    <w:bottom w:val="none" w:sz="0" w:space="0" w:color="auto"/>
                    <w:right w:val="none" w:sz="0" w:space="0" w:color="auto"/>
                  </w:divBdr>
                </w:div>
                <w:div w:id="1295603025">
                  <w:marLeft w:val="0"/>
                  <w:marRight w:val="0"/>
                  <w:marTop w:val="0"/>
                  <w:marBottom w:val="0"/>
                  <w:divBdr>
                    <w:top w:val="none" w:sz="0" w:space="0" w:color="auto"/>
                    <w:left w:val="none" w:sz="0" w:space="0" w:color="auto"/>
                    <w:bottom w:val="none" w:sz="0" w:space="0" w:color="auto"/>
                    <w:right w:val="none" w:sz="0" w:space="0" w:color="auto"/>
                  </w:divBdr>
                </w:div>
                <w:div w:id="1295603032">
                  <w:marLeft w:val="0"/>
                  <w:marRight w:val="0"/>
                  <w:marTop w:val="0"/>
                  <w:marBottom w:val="0"/>
                  <w:divBdr>
                    <w:top w:val="none" w:sz="0" w:space="0" w:color="auto"/>
                    <w:left w:val="none" w:sz="0" w:space="0" w:color="auto"/>
                    <w:bottom w:val="none" w:sz="0" w:space="0" w:color="auto"/>
                    <w:right w:val="none" w:sz="0" w:space="0" w:color="auto"/>
                  </w:divBdr>
                </w:div>
                <w:div w:id="1295603038">
                  <w:marLeft w:val="0"/>
                  <w:marRight w:val="0"/>
                  <w:marTop w:val="0"/>
                  <w:marBottom w:val="0"/>
                  <w:divBdr>
                    <w:top w:val="none" w:sz="0" w:space="0" w:color="auto"/>
                    <w:left w:val="none" w:sz="0" w:space="0" w:color="auto"/>
                    <w:bottom w:val="none" w:sz="0" w:space="0" w:color="auto"/>
                    <w:right w:val="none" w:sz="0" w:space="0" w:color="auto"/>
                  </w:divBdr>
                </w:div>
                <w:div w:id="1295603042">
                  <w:marLeft w:val="0"/>
                  <w:marRight w:val="0"/>
                  <w:marTop w:val="0"/>
                  <w:marBottom w:val="0"/>
                  <w:divBdr>
                    <w:top w:val="none" w:sz="0" w:space="0" w:color="auto"/>
                    <w:left w:val="none" w:sz="0" w:space="0" w:color="auto"/>
                    <w:bottom w:val="none" w:sz="0" w:space="0" w:color="auto"/>
                    <w:right w:val="none" w:sz="0" w:space="0" w:color="auto"/>
                  </w:divBdr>
                </w:div>
                <w:div w:id="1295603058">
                  <w:marLeft w:val="0"/>
                  <w:marRight w:val="0"/>
                  <w:marTop w:val="0"/>
                  <w:marBottom w:val="0"/>
                  <w:divBdr>
                    <w:top w:val="none" w:sz="0" w:space="0" w:color="auto"/>
                    <w:left w:val="none" w:sz="0" w:space="0" w:color="auto"/>
                    <w:bottom w:val="none" w:sz="0" w:space="0" w:color="auto"/>
                    <w:right w:val="none" w:sz="0" w:space="0" w:color="auto"/>
                  </w:divBdr>
                </w:div>
                <w:div w:id="1295603061">
                  <w:marLeft w:val="0"/>
                  <w:marRight w:val="0"/>
                  <w:marTop w:val="0"/>
                  <w:marBottom w:val="0"/>
                  <w:divBdr>
                    <w:top w:val="none" w:sz="0" w:space="0" w:color="auto"/>
                    <w:left w:val="none" w:sz="0" w:space="0" w:color="auto"/>
                    <w:bottom w:val="none" w:sz="0" w:space="0" w:color="auto"/>
                    <w:right w:val="none" w:sz="0" w:space="0" w:color="auto"/>
                  </w:divBdr>
                </w:div>
                <w:div w:id="1295603066">
                  <w:marLeft w:val="0"/>
                  <w:marRight w:val="0"/>
                  <w:marTop w:val="0"/>
                  <w:marBottom w:val="0"/>
                  <w:divBdr>
                    <w:top w:val="none" w:sz="0" w:space="0" w:color="auto"/>
                    <w:left w:val="none" w:sz="0" w:space="0" w:color="auto"/>
                    <w:bottom w:val="none" w:sz="0" w:space="0" w:color="auto"/>
                    <w:right w:val="none" w:sz="0" w:space="0" w:color="auto"/>
                  </w:divBdr>
                </w:div>
                <w:div w:id="1295603072">
                  <w:marLeft w:val="0"/>
                  <w:marRight w:val="0"/>
                  <w:marTop w:val="0"/>
                  <w:marBottom w:val="0"/>
                  <w:divBdr>
                    <w:top w:val="none" w:sz="0" w:space="0" w:color="auto"/>
                    <w:left w:val="none" w:sz="0" w:space="0" w:color="auto"/>
                    <w:bottom w:val="none" w:sz="0" w:space="0" w:color="auto"/>
                    <w:right w:val="none" w:sz="0" w:space="0" w:color="auto"/>
                  </w:divBdr>
                </w:div>
                <w:div w:id="1295603079">
                  <w:marLeft w:val="0"/>
                  <w:marRight w:val="0"/>
                  <w:marTop w:val="0"/>
                  <w:marBottom w:val="0"/>
                  <w:divBdr>
                    <w:top w:val="none" w:sz="0" w:space="0" w:color="auto"/>
                    <w:left w:val="none" w:sz="0" w:space="0" w:color="auto"/>
                    <w:bottom w:val="none" w:sz="0" w:space="0" w:color="auto"/>
                    <w:right w:val="none" w:sz="0" w:space="0" w:color="auto"/>
                  </w:divBdr>
                </w:div>
                <w:div w:id="1295603087">
                  <w:marLeft w:val="0"/>
                  <w:marRight w:val="0"/>
                  <w:marTop w:val="0"/>
                  <w:marBottom w:val="0"/>
                  <w:divBdr>
                    <w:top w:val="none" w:sz="0" w:space="0" w:color="auto"/>
                    <w:left w:val="none" w:sz="0" w:space="0" w:color="auto"/>
                    <w:bottom w:val="none" w:sz="0" w:space="0" w:color="auto"/>
                    <w:right w:val="none" w:sz="0" w:space="0" w:color="auto"/>
                  </w:divBdr>
                </w:div>
                <w:div w:id="1295603088">
                  <w:marLeft w:val="0"/>
                  <w:marRight w:val="0"/>
                  <w:marTop w:val="0"/>
                  <w:marBottom w:val="0"/>
                  <w:divBdr>
                    <w:top w:val="none" w:sz="0" w:space="0" w:color="auto"/>
                    <w:left w:val="none" w:sz="0" w:space="0" w:color="auto"/>
                    <w:bottom w:val="none" w:sz="0" w:space="0" w:color="auto"/>
                    <w:right w:val="none" w:sz="0" w:space="0" w:color="auto"/>
                  </w:divBdr>
                </w:div>
                <w:div w:id="1295603089">
                  <w:marLeft w:val="0"/>
                  <w:marRight w:val="0"/>
                  <w:marTop w:val="0"/>
                  <w:marBottom w:val="0"/>
                  <w:divBdr>
                    <w:top w:val="none" w:sz="0" w:space="0" w:color="auto"/>
                    <w:left w:val="none" w:sz="0" w:space="0" w:color="auto"/>
                    <w:bottom w:val="none" w:sz="0" w:space="0" w:color="auto"/>
                    <w:right w:val="none" w:sz="0" w:space="0" w:color="auto"/>
                  </w:divBdr>
                </w:div>
                <w:div w:id="1295603096">
                  <w:marLeft w:val="0"/>
                  <w:marRight w:val="0"/>
                  <w:marTop w:val="0"/>
                  <w:marBottom w:val="0"/>
                  <w:divBdr>
                    <w:top w:val="none" w:sz="0" w:space="0" w:color="auto"/>
                    <w:left w:val="none" w:sz="0" w:space="0" w:color="auto"/>
                    <w:bottom w:val="none" w:sz="0" w:space="0" w:color="auto"/>
                    <w:right w:val="none" w:sz="0" w:space="0" w:color="auto"/>
                  </w:divBdr>
                </w:div>
                <w:div w:id="1295603098">
                  <w:marLeft w:val="0"/>
                  <w:marRight w:val="0"/>
                  <w:marTop w:val="0"/>
                  <w:marBottom w:val="0"/>
                  <w:divBdr>
                    <w:top w:val="none" w:sz="0" w:space="0" w:color="auto"/>
                    <w:left w:val="none" w:sz="0" w:space="0" w:color="auto"/>
                    <w:bottom w:val="none" w:sz="0" w:space="0" w:color="auto"/>
                    <w:right w:val="none" w:sz="0" w:space="0" w:color="auto"/>
                  </w:divBdr>
                </w:div>
                <w:div w:id="1295603099">
                  <w:marLeft w:val="0"/>
                  <w:marRight w:val="0"/>
                  <w:marTop w:val="0"/>
                  <w:marBottom w:val="0"/>
                  <w:divBdr>
                    <w:top w:val="none" w:sz="0" w:space="0" w:color="auto"/>
                    <w:left w:val="none" w:sz="0" w:space="0" w:color="auto"/>
                    <w:bottom w:val="none" w:sz="0" w:space="0" w:color="auto"/>
                    <w:right w:val="none" w:sz="0" w:space="0" w:color="auto"/>
                  </w:divBdr>
                </w:div>
                <w:div w:id="1295603104">
                  <w:marLeft w:val="0"/>
                  <w:marRight w:val="0"/>
                  <w:marTop w:val="0"/>
                  <w:marBottom w:val="0"/>
                  <w:divBdr>
                    <w:top w:val="none" w:sz="0" w:space="0" w:color="auto"/>
                    <w:left w:val="none" w:sz="0" w:space="0" w:color="auto"/>
                    <w:bottom w:val="none" w:sz="0" w:space="0" w:color="auto"/>
                    <w:right w:val="none" w:sz="0" w:space="0" w:color="auto"/>
                  </w:divBdr>
                </w:div>
                <w:div w:id="1295603121">
                  <w:marLeft w:val="0"/>
                  <w:marRight w:val="0"/>
                  <w:marTop w:val="0"/>
                  <w:marBottom w:val="0"/>
                  <w:divBdr>
                    <w:top w:val="none" w:sz="0" w:space="0" w:color="auto"/>
                    <w:left w:val="none" w:sz="0" w:space="0" w:color="auto"/>
                    <w:bottom w:val="none" w:sz="0" w:space="0" w:color="auto"/>
                    <w:right w:val="none" w:sz="0" w:space="0" w:color="auto"/>
                  </w:divBdr>
                </w:div>
                <w:div w:id="1295603123">
                  <w:marLeft w:val="0"/>
                  <w:marRight w:val="0"/>
                  <w:marTop w:val="0"/>
                  <w:marBottom w:val="0"/>
                  <w:divBdr>
                    <w:top w:val="none" w:sz="0" w:space="0" w:color="auto"/>
                    <w:left w:val="none" w:sz="0" w:space="0" w:color="auto"/>
                    <w:bottom w:val="none" w:sz="0" w:space="0" w:color="auto"/>
                    <w:right w:val="none" w:sz="0" w:space="0" w:color="auto"/>
                  </w:divBdr>
                </w:div>
                <w:div w:id="1295603124">
                  <w:marLeft w:val="0"/>
                  <w:marRight w:val="0"/>
                  <w:marTop w:val="0"/>
                  <w:marBottom w:val="0"/>
                  <w:divBdr>
                    <w:top w:val="none" w:sz="0" w:space="0" w:color="auto"/>
                    <w:left w:val="none" w:sz="0" w:space="0" w:color="auto"/>
                    <w:bottom w:val="none" w:sz="0" w:space="0" w:color="auto"/>
                    <w:right w:val="none" w:sz="0" w:space="0" w:color="auto"/>
                  </w:divBdr>
                </w:div>
                <w:div w:id="1295603125">
                  <w:marLeft w:val="0"/>
                  <w:marRight w:val="0"/>
                  <w:marTop w:val="0"/>
                  <w:marBottom w:val="0"/>
                  <w:divBdr>
                    <w:top w:val="none" w:sz="0" w:space="0" w:color="auto"/>
                    <w:left w:val="none" w:sz="0" w:space="0" w:color="auto"/>
                    <w:bottom w:val="none" w:sz="0" w:space="0" w:color="auto"/>
                    <w:right w:val="none" w:sz="0" w:space="0" w:color="auto"/>
                  </w:divBdr>
                </w:div>
                <w:div w:id="1295603126">
                  <w:marLeft w:val="0"/>
                  <w:marRight w:val="0"/>
                  <w:marTop w:val="0"/>
                  <w:marBottom w:val="0"/>
                  <w:divBdr>
                    <w:top w:val="none" w:sz="0" w:space="0" w:color="auto"/>
                    <w:left w:val="none" w:sz="0" w:space="0" w:color="auto"/>
                    <w:bottom w:val="none" w:sz="0" w:space="0" w:color="auto"/>
                    <w:right w:val="none" w:sz="0" w:space="0" w:color="auto"/>
                  </w:divBdr>
                </w:div>
                <w:div w:id="1295603134">
                  <w:marLeft w:val="0"/>
                  <w:marRight w:val="0"/>
                  <w:marTop w:val="0"/>
                  <w:marBottom w:val="0"/>
                  <w:divBdr>
                    <w:top w:val="none" w:sz="0" w:space="0" w:color="auto"/>
                    <w:left w:val="none" w:sz="0" w:space="0" w:color="auto"/>
                    <w:bottom w:val="none" w:sz="0" w:space="0" w:color="auto"/>
                    <w:right w:val="none" w:sz="0" w:space="0" w:color="auto"/>
                  </w:divBdr>
                </w:div>
                <w:div w:id="1295603139">
                  <w:marLeft w:val="0"/>
                  <w:marRight w:val="0"/>
                  <w:marTop w:val="0"/>
                  <w:marBottom w:val="0"/>
                  <w:divBdr>
                    <w:top w:val="none" w:sz="0" w:space="0" w:color="auto"/>
                    <w:left w:val="none" w:sz="0" w:space="0" w:color="auto"/>
                    <w:bottom w:val="none" w:sz="0" w:space="0" w:color="auto"/>
                    <w:right w:val="none" w:sz="0" w:space="0" w:color="auto"/>
                  </w:divBdr>
                </w:div>
                <w:div w:id="1295603147">
                  <w:marLeft w:val="0"/>
                  <w:marRight w:val="0"/>
                  <w:marTop w:val="0"/>
                  <w:marBottom w:val="0"/>
                  <w:divBdr>
                    <w:top w:val="none" w:sz="0" w:space="0" w:color="auto"/>
                    <w:left w:val="none" w:sz="0" w:space="0" w:color="auto"/>
                    <w:bottom w:val="none" w:sz="0" w:space="0" w:color="auto"/>
                    <w:right w:val="none" w:sz="0" w:space="0" w:color="auto"/>
                  </w:divBdr>
                </w:div>
                <w:div w:id="1295603152">
                  <w:marLeft w:val="0"/>
                  <w:marRight w:val="0"/>
                  <w:marTop w:val="0"/>
                  <w:marBottom w:val="0"/>
                  <w:divBdr>
                    <w:top w:val="none" w:sz="0" w:space="0" w:color="auto"/>
                    <w:left w:val="none" w:sz="0" w:space="0" w:color="auto"/>
                    <w:bottom w:val="none" w:sz="0" w:space="0" w:color="auto"/>
                    <w:right w:val="none" w:sz="0" w:space="0" w:color="auto"/>
                  </w:divBdr>
                </w:div>
                <w:div w:id="1295603156">
                  <w:marLeft w:val="0"/>
                  <w:marRight w:val="0"/>
                  <w:marTop w:val="0"/>
                  <w:marBottom w:val="0"/>
                  <w:divBdr>
                    <w:top w:val="none" w:sz="0" w:space="0" w:color="auto"/>
                    <w:left w:val="none" w:sz="0" w:space="0" w:color="auto"/>
                    <w:bottom w:val="none" w:sz="0" w:space="0" w:color="auto"/>
                    <w:right w:val="none" w:sz="0" w:space="0" w:color="auto"/>
                  </w:divBdr>
                </w:div>
                <w:div w:id="1295603165">
                  <w:marLeft w:val="0"/>
                  <w:marRight w:val="0"/>
                  <w:marTop w:val="0"/>
                  <w:marBottom w:val="0"/>
                  <w:divBdr>
                    <w:top w:val="none" w:sz="0" w:space="0" w:color="auto"/>
                    <w:left w:val="none" w:sz="0" w:space="0" w:color="auto"/>
                    <w:bottom w:val="none" w:sz="0" w:space="0" w:color="auto"/>
                    <w:right w:val="none" w:sz="0" w:space="0" w:color="auto"/>
                  </w:divBdr>
                </w:div>
                <w:div w:id="1295603174">
                  <w:marLeft w:val="0"/>
                  <w:marRight w:val="0"/>
                  <w:marTop w:val="0"/>
                  <w:marBottom w:val="0"/>
                  <w:divBdr>
                    <w:top w:val="none" w:sz="0" w:space="0" w:color="auto"/>
                    <w:left w:val="none" w:sz="0" w:space="0" w:color="auto"/>
                    <w:bottom w:val="none" w:sz="0" w:space="0" w:color="auto"/>
                    <w:right w:val="none" w:sz="0" w:space="0" w:color="auto"/>
                  </w:divBdr>
                </w:div>
                <w:div w:id="1295603176">
                  <w:marLeft w:val="0"/>
                  <w:marRight w:val="0"/>
                  <w:marTop w:val="0"/>
                  <w:marBottom w:val="0"/>
                  <w:divBdr>
                    <w:top w:val="none" w:sz="0" w:space="0" w:color="auto"/>
                    <w:left w:val="none" w:sz="0" w:space="0" w:color="auto"/>
                    <w:bottom w:val="none" w:sz="0" w:space="0" w:color="auto"/>
                    <w:right w:val="none" w:sz="0" w:space="0" w:color="auto"/>
                  </w:divBdr>
                </w:div>
                <w:div w:id="1295603186">
                  <w:marLeft w:val="0"/>
                  <w:marRight w:val="0"/>
                  <w:marTop w:val="0"/>
                  <w:marBottom w:val="0"/>
                  <w:divBdr>
                    <w:top w:val="none" w:sz="0" w:space="0" w:color="auto"/>
                    <w:left w:val="none" w:sz="0" w:space="0" w:color="auto"/>
                    <w:bottom w:val="none" w:sz="0" w:space="0" w:color="auto"/>
                    <w:right w:val="none" w:sz="0" w:space="0" w:color="auto"/>
                  </w:divBdr>
                </w:div>
                <w:div w:id="1295603191">
                  <w:marLeft w:val="0"/>
                  <w:marRight w:val="0"/>
                  <w:marTop w:val="0"/>
                  <w:marBottom w:val="0"/>
                  <w:divBdr>
                    <w:top w:val="none" w:sz="0" w:space="0" w:color="auto"/>
                    <w:left w:val="none" w:sz="0" w:space="0" w:color="auto"/>
                    <w:bottom w:val="none" w:sz="0" w:space="0" w:color="auto"/>
                    <w:right w:val="none" w:sz="0" w:space="0" w:color="auto"/>
                  </w:divBdr>
                </w:div>
                <w:div w:id="1295603195">
                  <w:marLeft w:val="0"/>
                  <w:marRight w:val="0"/>
                  <w:marTop w:val="0"/>
                  <w:marBottom w:val="0"/>
                  <w:divBdr>
                    <w:top w:val="none" w:sz="0" w:space="0" w:color="auto"/>
                    <w:left w:val="none" w:sz="0" w:space="0" w:color="auto"/>
                    <w:bottom w:val="none" w:sz="0" w:space="0" w:color="auto"/>
                    <w:right w:val="none" w:sz="0" w:space="0" w:color="auto"/>
                  </w:divBdr>
                </w:div>
                <w:div w:id="1295603197">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295603209">
                  <w:marLeft w:val="0"/>
                  <w:marRight w:val="0"/>
                  <w:marTop w:val="0"/>
                  <w:marBottom w:val="0"/>
                  <w:divBdr>
                    <w:top w:val="none" w:sz="0" w:space="0" w:color="auto"/>
                    <w:left w:val="none" w:sz="0" w:space="0" w:color="auto"/>
                    <w:bottom w:val="none" w:sz="0" w:space="0" w:color="auto"/>
                    <w:right w:val="none" w:sz="0" w:space="0" w:color="auto"/>
                  </w:divBdr>
                </w:div>
                <w:div w:id="1295603214">
                  <w:marLeft w:val="0"/>
                  <w:marRight w:val="0"/>
                  <w:marTop w:val="0"/>
                  <w:marBottom w:val="0"/>
                  <w:divBdr>
                    <w:top w:val="none" w:sz="0" w:space="0" w:color="auto"/>
                    <w:left w:val="none" w:sz="0" w:space="0" w:color="auto"/>
                    <w:bottom w:val="none" w:sz="0" w:space="0" w:color="auto"/>
                    <w:right w:val="none" w:sz="0" w:space="0" w:color="auto"/>
                  </w:divBdr>
                </w:div>
                <w:div w:id="1295603223">
                  <w:marLeft w:val="0"/>
                  <w:marRight w:val="0"/>
                  <w:marTop w:val="0"/>
                  <w:marBottom w:val="0"/>
                  <w:divBdr>
                    <w:top w:val="none" w:sz="0" w:space="0" w:color="auto"/>
                    <w:left w:val="none" w:sz="0" w:space="0" w:color="auto"/>
                    <w:bottom w:val="none" w:sz="0" w:space="0" w:color="auto"/>
                    <w:right w:val="none" w:sz="0" w:space="0" w:color="auto"/>
                  </w:divBdr>
                </w:div>
                <w:div w:id="1295603228">
                  <w:marLeft w:val="0"/>
                  <w:marRight w:val="0"/>
                  <w:marTop w:val="0"/>
                  <w:marBottom w:val="0"/>
                  <w:divBdr>
                    <w:top w:val="none" w:sz="0" w:space="0" w:color="auto"/>
                    <w:left w:val="none" w:sz="0" w:space="0" w:color="auto"/>
                    <w:bottom w:val="none" w:sz="0" w:space="0" w:color="auto"/>
                    <w:right w:val="none" w:sz="0" w:space="0" w:color="auto"/>
                  </w:divBdr>
                </w:div>
                <w:div w:id="1295603233">
                  <w:marLeft w:val="0"/>
                  <w:marRight w:val="0"/>
                  <w:marTop w:val="0"/>
                  <w:marBottom w:val="0"/>
                  <w:divBdr>
                    <w:top w:val="none" w:sz="0" w:space="0" w:color="auto"/>
                    <w:left w:val="none" w:sz="0" w:space="0" w:color="auto"/>
                    <w:bottom w:val="none" w:sz="0" w:space="0" w:color="auto"/>
                    <w:right w:val="none" w:sz="0" w:space="0" w:color="auto"/>
                  </w:divBdr>
                </w:div>
                <w:div w:id="1295603244">
                  <w:marLeft w:val="0"/>
                  <w:marRight w:val="0"/>
                  <w:marTop w:val="0"/>
                  <w:marBottom w:val="0"/>
                  <w:divBdr>
                    <w:top w:val="none" w:sz="0" w:space="0" w:color="auto"/>
                    <w:left w:val="none" w:sz="0" w:space="0" w:color="auto"/>
                    <w:bottom w:val="none" w:sz="0" w:space="0" w:color="auto"/>
                    <w:right w:val="none" w:sz="0" w:space="0" w:color="auto"/>
                  </w:divBdr>
                </w:div>
                <w:div w:id="1295603245">
                  <w:marLeft w:val="0"/>
                  <w:marRight w:val="0"/>
                  <w:marTop w:val="0"/>
                  <w:marBottom w:val="0"/>
                  <w:divBdr>
                    <w:top w:val="none" w:sz="0" w:space="0" w:color="auto"/>
                    <w:left w:val="none" w:sz="0" w:space="0" w:color="auto"/>
                    <w:bottom w:val="none" w:sz="0" w:space="0" w:color="auto"/>
                    <w:right w:val="none" w:sz="0" w:space="0" w:color="auto"/>
                  </w:divBdr>
                </w:div>
                <w:div w:id="1295603247">
                  <w:marLeft w:val="0"/>
                  <w:marRight w:val="0"/>
                  <w:marTop w:val="0"/>
                  <w:marBottom w:val="0"/>
                  <w:divBdr>
                    <w:top w:val="none" w:sz="0" w:space="0" w:color="auto"/>
                    <w:left w:val="none" w:sz="0" w:space="0" w:color="auto"/>
                    <w:bottom w:val="none" w:sz="0" w:space="0" w:color="auto"/>
                    <w:right w:val="none" w:sz="0" w:space="0" w:color="auto"/>
                  </w:divBdr>
                </w:div>
                <w:div w:id="1295603263">
                  <w:marLeft w:val="0"/>
                  <w:marRight w:val="0"/>
                  <w:marTop w:val="0"/>
                  <w:marBottom w:val="0"/>
                  <w:divBdr>
                    <w:top w:val="none" w:sz="0" w:space="0" w:color="auto"/>
                    <w:left w:val="none" w:sz="0" w:space="0" w:color="auto"/>
                    <w:bottom w:val="none" w:sz="0" w:space="0" w:color="auto"/>
                    <w:right w:val="none" w:sz="0" w:space="0" w:color="auto"/>
                  </w:divBdr>
                </w:div>
                <w:div w:id="1295603264">
                  <w:marLeft w:val="0"/>
                  <w:marRight w:val="0"/>
                  <w:marTop w:val="0"/>
                  <w:marBottom w:val="0"/>
                  <w:divBdr>
                    <w:top w:val="none" w:sz="0" w:space="0" w:color="auto"/>
                    <w:left w:val="none" w:sz="0" w:space="0" w:color="auto"/>
                    <w:bottom w:val="none" w:sz="0" w:space="0" w:color="auto"/>
                    <w:right w:val="none" w:sz="0" w:space="0" w:color="auto"/>
                  </w:divBdr>
                </w:div>
                <w:div w:id="1295603270">
                  <w:marLeft w:val="0"/>
                  <w:marRight w:val="0"/>
                  <w:marTop w:val="0"/>
                  <w:marBottom w:val="0"/>
                  <w:divBdr>
                    <w:top w:val="none" w:sz="0" w:space="0" w:color="auto"/>
                    <w:left w:val="none" w:sz="0" w:space="0" w:color="auto"/>
                    <w:bottom w:val="none" w:sz="0" w:space="0" w:color="auto"/>
                    <w:right w:val="none" w:sz="0" w:space="0" w:color="auto"/>
                  </w:divBdr>
                </w:div>
                <w:div w:id="1295603272">
                  <w:marLeft w:val="0"/>
                  <w:marRight w:val="0"/>
                  <w:marTop w:val="0"/>
                  <w:marBottom w:val="0"/>
                  <w:divBdr>
                    <w:top w:val="none" w:sz="0" w:space="0" w:color="auto"/>
                    <w:left w:val="none" w:sz="0" w:space="0" w:color="auto"/>
                    <w:bottom w:val="none" w:sz="0" w:space="0" w:color="auto"/>
                    <w:right w:val="none" w:sz="0" w:space="0" w:color="auto"/>
                  </w:divBdr>
                </w:div>
                <w:div w:id="1295603278">
                  <w:marLeft w:val="0"/>
                  <w:marRight w:val="0"/>
                  <w:marTop w:val="0"/>
                  <w:marBottom w:val="0"/>
                  <w:divBdr>
                    <w:top w:val="none" w:sz="0" w:space="0" w:color="auto"/>
                    <w:left w:val="none" w:sz="0" w:space="0" w:color="auto"/>
                    <w:bottom w:val="none" w:sz="0" w:space="0" w:color="auto"/>
                    <w:right w:val="none" w:sz="0" w:space="0" w:color="auto"/>
                  </w:divBdr>
                </w:div>
                <w:div w:id="1295603280">
                  <w:marLeft w:val="0"/>
                  <w:marRight w:val="0"/>
                  <w:marTop w:val="0"/>
                  <w:marBottom w:val="0"/>
                  <w:divBdr>
                    <w:top w:val="none" w:sz="0" w:space="0" w:color="auto"/>
                    <w:left w:val="none" w:sz="0" w:space="0" w:color="auto"/>
                    <w:bottom w:val="none" w:sz="0" w:space="0" w:color="auto"/>
                    <w:right w:val="none" w:sz="0" w:space="0" w:color="auto"/>
                  </w:divBdr>
                </w:div>
                <w:div w:id="1295603301">
                  <w:marLeft w:val="0"/>
                  <w:marRight w:val="0"/>
                  <w:marTop w:val="0"/>
                  <w:marBottom w:val="0"/>
                  <w:divBdr>
                    <w:top w:val="none" w:sz="0" w:space="0" w:color="auto"/>
                    <w:left w:val="none" w:sz="0" w:space="0" w:color="auto"/>
                    <w:bottom w:val="none" w:sz="0" w:space="0" w:color="auto"/>
                    <w:right w:val="none" w:sz="0" w:space="0" w:color="auto"/>
                  </w:divBdr>
                </w:div>
                <w:div w:id="1295603302">
                  <w:marLeft w:val="0"/>
                  <w:marRight w:val="0"/>
                  <w:marTop w:val="0"/>
                  <w:marBottom w:val="0"/>
                  <w:divBdr>
                    <w:top w:val="none" w:sz="0" w:space="0" w:color="auto"/>
                    <w:left w:val="none" w:sz="0" w:space="0" w:color="auto"/>
                    <w:bottom w:val="none" w:sz="0" w:space="0" w:color="auto"/>
                    <w:right w:val="none" w:sz="0" w:space="0" w:color="auto"/>
                  </w:divBdr>
                </w:div>
                <w:div w:id="1295603326">
                  <w:marLeft w:val="0"/>
                  <w:marRight w:val="0"/>
                  <w:marTop w:val="0"/>
                  <w:marBottom w:val="0"/>
                  <w:divBdr>
                    <w:top w:val="none" w:sz="0" w:space="0" w:color="auto"/>
                    <w:left w:val="none" w:sz="0" w:space="0" w:color="auto"/>
                    <w:bottom w:val="none" w:sz="0" w:space="0" w:color="auto"/>
                    <w:right w:val="none" w:sz="0" w:space="0" w:color="auto"/>
                  </w:divBdr>
                </w:div>
                <w:div w:id="1295603367">
                  <w:marLeft w:val="0"/>
                  <w:marRight w:val="0"/>
                  <w:marTop w:val="0"/>
                  <w:marBottom w:val="0"/>
                  <w:divBdr>
                    <w:top w:val="none" w:sz="0" w:space="0" w:color="auto"/>
                    <w:left w:val="none" w:sz="0" w:space="0" w:color="auto"/>
                    <w:bottom w:val="none" w:sz="0" w:space="0" w:color="auto"/>
                    <w:right w:val="none" w:sz="0" w:space="0" w:color="auto"/>
                  </w:divBdr>
                </w:div>
                <w:div w:id="1295603368">
                  <w:marLeft w:val="0"/>
                  <w:marRight w:val="0"/>
                  <w:marTop w:val="0"/>
                  <w:marBottom w:val="0"/>
                  <w:divBdr>
                    <w:top w:val="none" w:sz="0" w:space="0" w:color="auto"/>
                    <w:left w:val="none" w:sz="0" w:space="0" w:color="auto"/>
                    <w:bottom w:val="none" w:sz="0" w:space="0" w:color="auto"/>
                    <w:right w:val="none" w:sz="0" w:space="0" w:color="auto"/>
                  </w:divBdr>
                </w:div>
                <w:div w:id="1295603370">
                  <w:marLeft w:val="0"/>
                  <w:marRight w:val="0"/>
                  <w:marTop w:val="0"/>
                  <w:marBottom w:val="0"/>
                  <w:divBdr>
                    <w:top w:val="none" w:sz="0" w:space="0" w:color="auto"/>
                    <w:left w:val="none" w:sz="0" w:space="0" w:color="auto"/>
                    <w:bottom w:val="none" w:sz="0" w:space="0" w:color="auto"/>
                    <w:right w:val="none" w:sz="0" w:space="0" w:color="auto"/>
                  </w:divBdr>
                </w:div>
                <w:div w:id="1295603372">
                  <w:marLeft w:val="0"/>
                  <w:marRight w:val="0"/>
                  <w:marTop w:val="0"/>
                  <w:marBottom w:val="0"/>
                  <w:divBdr>
                    <w:top w:val="none" w:sz="0" w:space="0" w:color="auto"/>
                    <w:left w:val="none" w:sz="0" w:space="0" w:color="auto"/>
                    <w:bottom w:val="none" w:sz="0" w:space="0" w:color="auto"/>
                    <w:right w:val="none" w:sz="0" w:space="0" w:color="auto"/>
                  </w:divBdr>
                </w:div>
                <w:div w:id="1295603381">
                  <w:marLeft w:val="0"/>
                  <w:marRight w:val="0"/>
                  <w:marTop w:val="0"/>
                  <w:marBottom w:val="0"/>
                  <w:divBdr>
                    <w:top w:val="none" w:sz="0" w:space="0" w:color="auto"/>
                    <w:left w:val="none" w:sz="0" w:space="0" w:color="auto"/>
                    <w:bottom w:val="none" w:sz="0" w:space="0" w:color="auto"/>
                    <w:right w:val="none" w:sz="0" w:space="0" w:color="auto"/>
                  </w:divBdr>
                </w:div>
                <w:div w:id="1295603389">
                  <w:marLeft w:val="0"/>
                  <w:marRight w:val="0"/>
                  <w:marTop w:val="0"/>
                  <w:marBottom w:val="0"/>
                  <w:divBdr>
                    <w:top w:val="none" w:sz="0" w:space="0" w:color="auto"/>
                    <w:left w:val="none" w:sz="0" w:space="0" w:color="auto"/>
                    <w:bottom w:val="none" w:sz="0" w:space="0" w:color="auto"/>
                    <w:right w:val="none" w:sz="0" w:space="0" w:color="auto"/>
                  </w:divBdr>
                </w:div>
                <w:div w:id="1295603391">
                  <w:marLeft w:val="0"/>
                  <w:marRight w:val="0"/>
                  <w:marTop w:val="0"/>
                  <w:marBottom w:val="0"/>
                  <w:divBdr>
                    <w:top w:val="none" w:sz="0" w:space="0" w:color="auto"/>
                    <w:left w:val="none" w:sz="0" w:space="0" w:color="auto"/>
                    <w:bottom w:val="none" w:sz="0" w:space="0" w:color="auto"/>
                    <w:right w:val="none" w:sz="0" w:space="0" w:color="auto"/>
                  </w:divBdr>
                </w:div>
                <w:div w:id="1295603392">
                  <w:marLeft w:val="0"/>
                  <w:marRight w:val="0"/>
                  <w:marTop w:val="0"/>
                  <w:marBottom w:val="0"/>
                  <w:divBdr>
                    <w:top w:val="none" w:sz="0" w:space="0" w:color="auto"/>
                    <w:left w:val="none" w:sz="0" w:space="0" w:color="auto"/>
                    <w:bottom w:val="none" w:sz="0" w:space="0" w:color="auto"/>
                    <w:right w:val="none" w:sz="0" w:space="0" w:color="auto"/>
                  </w:divBdr>
                </w:div>
                <w:div w:id="1295603393">
                  <w:marLeft w:val="0"/>
                  <w:marRight w:val="0"/>
                  <w:marTop w:val="0"/>
                  <w:marBottom w:val="0"/>
                  <w:divBdr>
                    <w:top w:val="none" w:sz="0" w:space="0" w:color="auto"/>
                    <w:left w:val="none" w:sz="0" w:space="0" w:color="auto"/>
                    <w:bottom w:val="none" w:sz="0" w:space="0" w:color="auto"/>
                    <w:right w:val="none" w:sz="0" w:space="0" w:color="auto"/>
                  </w:divBdr>
                </w:div>
                <w:div w:id="1295603403">
                  <w:marLeft w:val="0"/>
                  <w:marRight w:val="0"/>
                  <w:marTop w:val="0"/>
                  <w:marBottom w:val="0"/>
                  <w:divBdr>
                    <w:top w:val="none" w:sz="0" w:space="0" w:color="auto"/>
                    <w:left w:val="none" w:sz="0" w:space="0" w:color="auto"/>
                    <w:bottom w:val="none" w:sz="0" w:space="0" w:color="auto"/>
                    <w:right w:val="none" w:sz="0" w:space="0" w:color="auto"/>
                  </w:divBdr>
                </w:div>
                <w:div w:id="1295603408">
                  <w:marLeft w:val="0"/>
                  <w:marRight w:val="0"/>
                  <w:marTop w:val="0"/>
                  <w:marBottom w:val="0"/>
                  <w:divBdr>
                    <w:top w:val="none" w:sz="0" w:space="0" w:color="auto"/>
                    <w:left w:val="none" w:sz="0" w:space="0" w:color="auto"/>
                    <w:bottom w:val="none" w:sz="0" w:space="0" w:color="auto"/>
                    <w:right w:val="none" w:sz="0" w:space="0" w:color="auto"/>
                  </w:divBdr>
                </w:div>
                <w:div w:id="1295603413">
                  <w:marLeft w:val="0"/>
                  <w:marRight w:val="0"/>
                  <w:marTop w:val="0"/>
                  <w:marBottom w:val="0"/>
                  <w:divBdr>
                    <w:top w:val="none" w:sz="0" w:space="0" w:color="auto"/>
                    <w:left w:val="none" w:sz="0" w:space="0" w:color="auto"/>
                    <w:bottom w:val="none" w:sz="0" w:space="0" w:color="auto"/>
                    <w:right w:val="none" w:sz="0" w:space="0" w:color="auto"/>
                  </w:divBdr>
                </w:div>
                <w:div w:id="1295603422">
                  <w:marLeft w:val="0"/>
                  <w:marRight w:val="0"/>
                  <w:marTop w:val="0"/>
                  <w:marBottom w:val="0"/>
                  <w:divBdr>
                    <w:top w:val="none" w:sz="0" w:space="0" w:color="auto"/>
                    <w:left w:val="none" w:sz="0" w:space="0" w:color="auto"/>
                    <w:bottom w:val="none" w:sz="0" w:space="0" w:color="auto"/>
                    <w:right w:val="none" w:sz="0" w:space="0" w:color="auto"/>
                  </w:divBdr>
                </w:div>
                <w:div w:id="1295603441">
                  <w:marLeft w:val="0"/>
                  <w:marRight w:val="0"/>
                  <w:marTop w:val="0"/>
                  <w:marBottom w:val="0"/>
                  <w:divBdr>
                    <w:top w:val="none" w:sz="0" w:space="0" w:color="auto"/>
                    <w:left w:val="none" w:sz="0" w:space="0" w:color="auto"/>
                    <w:bottom w:val="none" w:sz="0" w:space="0" w:color="auto"/>
                    <w:right w:val="none" w:sz="0" w:space="0" w:color="auto"/>
                  </w:divBdr>
                </w:div>
                <w:div w:id="1295603456">
                  <w:marLeft w:val="0"/>
                  <w:marRight w:val="0"/>
                  <w:marTop w:val="0"/>
                  <w:marBottom w:val="0"/>
                  <w:divBdr>
                    <w:top w:val="none" w:sz="0" w:space="0" w:color="auto"/>
                    <w:left w:val="none" w:sz="0" w:space="0" w:color="auto"/>
                    <w:bottom w:val="none" w:sz="0" w:space="0" w:color="auto"/>
                    <w:right w:val="none" w:sz="0" w:space="0" w:color="auto"/>
                  </w:divBdr>
                </w:div>
                <w:div w:id="1295603458">
                  <w:marLeft w:val="0"/>
                  <w:marRight w:val="0"/>
                  <w:marTop w:val="0"/>
                  <w:marBottom w:val="0"/>
                  <w:divBdr>
                    <w:top w:val="none" w:sz="0" w:space="0" w:color="auto"/>
                    <w:left w:val="none" w:sz="0" w:space="0" w:color="auto"/>
                    <w:bottom w:val="none" w:sz="0" w:space="0" w:color="auto"/>
                    <w:right w:val="none" w:sz="0" w:space="0" w:color="auto"/>
                  </w:divBdr>
                </w:div>
                <w:div w:id="1295603475">
                  <w:marLeft w:val="0"/>
                  <w:marRight w:val="0"/>
                  <w:marTop w:val="0"/>
                  <w:marBottom w:val="0"/>
                  <w:divBdr>
                    <w:top w:val="none" w:sz="0" w:space="0" w:color="auto"/>
                    <w:left w:val="none" w:sz="0" w:space="0" w:color="auto"/>
                    <w:bottom w:val="none" w:sz="0" w:space="0" w:color="auto"/>
                    <w:right w:val="none" w:sz="0" w:space="0" w:color="auto"/>
                  </w:divBdr>
                </w:div>
                <w:div w:id="1295603478">
                  <w:marLeft w:val="0"/>
                  <w:marRight w:val="0"/>
                  <w:marTop w:val="0"/>
                  <w:marBottom w:val="0"/>
                  <w:divBdr>
                    <w:top w:val="none" w:sz="0" w:space="0" w:color="auto"/>
                    <w:left w:val="none" w:sz="0" w:space="0" w:color="auto"/>
                    <w:bottom w:val="none" w:sz="0" w:space="0" w:color="auto"/>
                    <w:right w:val="none" w:sz="0" w:space="0" w:color="auto"/>
                  </w:divBdr>
                </w:div>
                <w:div w:id="1295603484">
                  <w:marLeft w:val="0"/>
                  <w:marRight w:val="0"/>
                  <w:marTop w:val="0"/>
                  <w:marBottom w:val="0"/>
                  <w:divBdr>
                    <w:top w:val="none" w:sz="0" w:space="0" w:color="auto"/>
                    <w:left w:val="none" w:sz="0" w:space="0" w:color="auto"/>
                    <w:bottom w:val="none" w:sz="0" w:space="0" w:color="auto"/>
                    <w:right w:val="none" w:sz="0" w:space="0" w:color="auto"/>
                  </w:divBdr>
                </w:div>
                <w:div w:id="1295603485">
                  <w:marLeft w:val="0"/>
                  <w:marRight w:val="0"/>
                  <w:marTop w:val="0"/>
                  <w:marBottom w:val="0"/>
                  <w:divBdr>
                    <w:top w:val="none" w:sz="0" w:space="0" w:color="auto"/>
                    <w:left w:val="none" w:sz="0" w:space="0" w:color="auto"/>
                    <w:bottom w:val="none" w:sz="0" w:space="0" w:color="auto"/>
                    <w:right w:val="none" w:sz="0" w:space="0" w:color="auto"/>
                  </w:divBdr>
                </w:div>
                <w:div w:id="1295603489">
                  <w:marLeft w:val="0"/>
                  <w:marRight w:val="0"/>
                  <w:marTop w:val="0"/>
                  <w:marBottom w:val="0"/>
                  <w:divBdr>
                    <w:top w:val="none" w:sz="0" w:space="0" w:color="auto"/>
                    <w:left w:val="none" w:sz="0" w:space="0" w:color="auto"/>
                    <w:bottom w:val="none" w:sz="0" w:space="0" w:color="auto"/>
                    <w:right w:val="none" w:sz="0" w:space="0" w:color="auto"/>
                  </w:divBdr>
                </w:div>
                <w:div w:id="1295603491">
                  <w:marLeft w:val="0"/>
                  <w:marRight w:val="0"/>
                  <w:marTop w:val="0"/>
                  <w:marBottom w:val="0"/>
                  <w:divBdr>
                    <w:top w:val="none" w:sz="0" w:space="0" w:color="auto"/>
                    <w:left w:val="none" w:sz="0" w:space="0" w:color="auto"/>
                    <w:bottom w:val="none" w:sz="0" w:space="0" w:color="auto"/>
                    <w:right w:val="none" w:sz="0" w:space="0" w:color="auto"/>
                  </w:divBdr>
                </w:div>
                <w:div w:id="1295603499">
                  <w:marLeft w:val="0"/>
                  <w:marRight w:val="0"/>
                  <w:marTop w:val="0"/>
                  <w:marBottom w:val="0"/>
                  <w:divBdr>
                    <w:top w:val="none" w:sz="0" w:space="0" w:color="auto"/>
                    <w:left w:val="none" w:sz="0" w:space="0" w:color="auto"/>
                    <w:bottom w:val="none" w:sz="0" w:space="0" w:color="auto"/>
                    <w:right w:val="none" w:sz="0" w:space="0" w:color="auto"/>
                  </w:divBdr>
                </w:div>
                <w:div w:id="1295603503">
                  <w:marLeft w:val="0"/>
                  <w:marRight w:val="0"/>
                  <w:marTop w:val="0"/>
                  <w:marBottom w:val="0"/>
                  <w:divBdr>
                    <w:top w:val="none" w:sz="0" w:space="0" w:color="auto"/>
                    <w:left w:val="none" w:sz="0" w:space="0" w:color="auto"/>
                    <w:bottom w:val="none" w:sz="0" w:space="0" w:color="auto"/>
                    <w:right w:val="none" w:sz="0" w:space="0" w:color="auto"/>
                  </w:divBdr>
                </w:div>
                <w:div w:id="1295603506">
                  <w:marLeft w:val="0"/>
                  <w:marRight w:val="0"/>
                  <w:marTop w:val="0"/>
                  <w:marBottom w:val="0"/>
                  <w:divBdr>
                    <w:top w:val="none" w:sz="0" w:space="0" w:color="auto"/>
                    <w:left w:val="none" w:sz="0" w:space="0" w:color="auto"/>
                    <w:bottom w:val="none" w:sz="0" w:space="0" w:color="auto"/>
                    <w:right w:val="none" w:sz="0" w:space="0" w:color="auto"/>
                  </w:divBdr>
                </w:div>
                <w:div w:id="1295603510">
                  <w:marLeft w:val="0"/>
                  <w:marRight w:val="0"/>
                  <w:marTop w:val="0"/>
                  <w:marBottom w:val="0"/>
                  <w:divBdr>
                    <w:top w:val="none" w:sz="0" w:space="0" w:color="auto"/>
                    <w:left w:val="none" w:sz="0" w:space="0" w:color="auto"/>
                    <w:bottom w:val="none" w:sz="0" w:space="0" w:color="auto"/>
                    <w:right w:val="none" w:sz="0" w:space="0" w:color="auto"/>
                  </w:divBdr>
                </w:div>
                <w:div w:id="1295603512">
                  <w:marLeft w:val="0"/>
                  <w:marRight w:val="0"/>
                  <w:marTop w:val="0"/>
                  <w:marBottom w:val="0"/>
                  <w:divBdr>
                    <w:top w:val="none" w:sz="0" w:space="0" w:color="auto"/>
                    <w:left w:val="none" w:sz="0" w:space="0" w:color="auto"/>
                    <w:bottom w:val="none" w:sz="0" w:space="0" w:color="auto"/>
                    <w:right w:val="none" w:sz="0" w:space="0" w:color="auto"/>
                  </w:divBdr>
                </w:div>
                <w:div w:id="1295603517">
                  <w:marLeft w:val="0"/>
                  <w:marRight w:val="0"/>
                  <w:marTop w:val="0"/>
                  <w:marBottom w:val="0"/>
                  <w:divBdr>
                    <w:top w:val="none" w:sz="0" w:space="0" w:color="auto"/>
                    <w:left w:val="none" w:sz="0" w:space="0" w:color="auto"/>
                    <w:bottom w:val="none" w:sz="0" w:space="0" w:color="auto"/>
                    <w:right w:val="none" w:sz="0" w:space="0" w:color="auto"/>
                  </w:divBdr>
                </w:div>
                <w:div w:id="1295603532">
                  <w:marLeft w:val="0"/>
                  <w:marRight w:val="0"/>
                  <w:marTop w:val="0"/>
                  <w:marBottom w:val="0"/>
                  <w:divBdr>
                    <w:top w:val="none" w:sz="0" w:space="0" w:color="auto"/>
                    <w:left w:val="none" w:sz="0" w:space="0" w:color="auto"/>
                    <w:bottom w:val="none" w:sz="0" w:space="0" w:color="auto"/>
                    <w:right w:val="none" w:sz="0" w:space="0" w:color="auto"/>
                  </w:divBdr>
                </w:div>
                <w:div w:id="1295603542">
                  <w:marLeft w:val="0"/>
                  <w:marRight w:val="0"/>
                  <w:marTop w:val="0"/>
                  <w:marBottom w:val="0"/>
                  <w:divBdr>
                    <w:top w:val="none" w:sz="0" w:space="0" w:color="auto"/>
                    <w:left w:val="none" w:sz="0" w:space="0" w:color="auto"/>
                    <w:bottom w:val="none" w:sz="0" w:space="0" w:color="auto"/>
                    <w:right w:val="none" w:sz="0" w:space="0" w:color="auto"/>
                  </w:divBdr>
                </w:div>
                <w:div w:id="1295603546">
                  <w:marLeft w:val="0"/>
                  <w:marRight w:val="0"/>
                  <w:marTop w:val="0"/>
                  <w:marBottom w:val="0"/>
                  <w:divBdr>
                    <w:top w:val="none" w:sz="0" w:space="0" w:color="auto"/>
                    <w:left w:val="none" w:sz="0" w:space="0" w:color="auto"/>
                    <w:bottom w:val="none" w:sz="0" w:space="0" w:color="auto"/>
                    <w:right w:val="none" w:sz="0" w:space="0" w:color="auto"/>
                  </w:divBdr>
                </w:div>
                <w:div w:id="1295603555">
                  <w:marLeft w:val="0"/>
                  <w:marRight w:val="0"/>
                  <w:marTop w:val="0"/>
                  <w:marBottom w:val="0"/>
                  <w:divBdr>
                    <w:top w:val="none" w:sz="0" w:space="0" w:color="auto"/>
                    <w:left w:val="none" w:sz="0" w:space="0" w:color="auto"/>
                    <w:bottom w:val="none" w:sz="0" w:space="0" w:color="auto"/>
                    <w:right w:val="none" w:sz="0" w:space="0" w:color="auto"/>
                  </w:divBdr>
                </w:div>
                <w:div w:id="1295603556">
                  <w:marLeft w:val="0"/>
                  <w:marRight w:val="0"/>
                  <w:marTop w:val="0"/>
                  <w:marBottom w:val="0"/>
                  <w:divBdr>
                    <w:top w:val="none" w:sz="0" w:space="0" w:color="auto"/>
                    <w:left w:val="none" w:sz="0" w:space="0" w:color="auto"/>
                    <w:bottom w:val="none" w:sz="0" w:space="0" w:color="auto"/>
                    <w:right w:val="none" w:sz="0" w:space="0" w:color="auto"/>
                  </w:divBdr>
                </w:div>
                <w:div w:id="1295603562">
                  <w:marLeft w:val="0"/>
                  <w:marRight w:val="0"/>
                  <w:marTop w:val="0"/>
                  <w:marBottom w:val="0"/>
                  <w:divBdr>
                    <w:top w:val="none" w:sz="0" w:space="0" w:color="auto"/>
                    <w:left w:val="none" w:sz="0" w:space="0" w:color="auto"/>
                    <w:bottom w:val="none" w:sz="0" w:space="0" w:color="auto"/>
                    <w:right w:val="none" w:sz="0" w:space="0" w:color="auto"/>
                  </w:divBdr>
                </w:div>
                <w:div w:id="1295603564">
                  <w:marLeft w:val="0"/>
                  <w:marRight w:val="0"/>
                  <w:marTop w:val="0"/>
                  <w:marBottom w:val="0"/>
                  <w:divBdr>
                    <w:top w:val="none" w:sz="0" w:space="0" w:color="auto"/>
                    <w:left w:val="none" w:sz="0" w:space="0" w:color="auto"/>
                    <w:bottom w:val="none" w:sz="0" w:space="0" w:color="auto"/>
                    <w:right w:val="none" w:sz="0" w:space="0" w:color="auto"/>
                  </w:divBdr>
                </w:div>
                <w:div w:id="1295603572">
                  <w:marLeft w:val="0"/>
                  <w:marRight w:val="0"/>
                  <w:marTop w:val="0"/>
                  <w:marBottom w:val="0"/>
                  <w:divBdr>
                    <w:top w:val="none" w:sz="0" w:space="0" w:color="auto"/>
                    <w:left w:val="none" w:sz="0" w:space="0" w:color="auto"/>
                    <w:bottom w:val="none" w:sz="0" w:space="0" w:color="auto"/>
                    <w:right w:val="none" w:sz="0" w:space="0" w:color="auto"/>
                  </w:divBdr>
                </w:div>
                <w:div w:id="1295603579">
                  <w:marLeft w:val="0"/>
                  <w:marRight w:val="0"/>
                  <w:marTop w:val="0"/>
                  <w:marBottom w:val="0"/>
                  <w:divBdr>
                    <w:top w:val="none" w:sz="0" w:space="0" w:color="auto"/>
                    <w:left w:val="none" w:sz="0" w:space="0" w:color="auto"/>
                    <w:bottom w:val="none" w:sz="0" w:space="0" w:color="auto"/>
                    <w:right w:val="none" w:sz="0" w:space="0" w:color="auto"/>
                  </w:divBdr>
                </w:div>
                <w:div w:id="1295603584">
                  <w:marLeft w:val="0"/>
                  <w:marRight w:val="0"/>
                  <w:marTop w:val="0"/>
                  <w:marBottom w:val="0"/>
                  <w:divBdr>
                    <w:top w:val="none" w:sz="0" w:space="0" w:color="auto"/>
                    <w:left w:val="none" w:sz="0" w:space="0" w:color="auto"/>
                    <w:bottom w:val="none" w:sz="0" w:space="0" w:color="auto"/>
                    <w:right w:val="none" w:sz="0" w:space="0" w:color="auto"/>
                  </w:divBdr>
                </w:div>
                <w:div w:id="1295603586">
                  <w:marLeft w:val="0"/>
                  <w:marRight w:val="0"/>
                  <w:marTop w:val="0"/>
                  <w:marBottom w:val="0"/>
                  <w:divBdr>
                    <w:top w:val="none" w:sz="0" w:space="0" w:color="auto"/>
                    <w:left w:val="none" w:sz="0" w:space="0" w:color="auto"/>
                    <w:bottom w:val="none" w:sz="0" w:space="0" w:color="auto"/>
                    <w:right w:val="none" w:sz="0" w:space="0" w:color="auto"/>
                  </w:divBdr>
                </w:div>
                <w:div w:id="1295603593">
                  <w:marLeft w:val="0"/>
                  <w:marRight w:val="0"/>
                  <w:marTop w:val="0"/>
                  <w:marBottom w:val="0"/>
                  <w:divBdr>
                    <w:top w:val="none" w:sz="0" w:space="0" w:color="auto"/>
                    <w:left w:val="none" w:sz="0" w:space="0" w:color="auto"/>
                    <w:bottom w:val="none" w:sz="0" w:space="0" w:color="auto"/>
                    <w:right w:val="none" w:sz="0" w:space="0" w:color="auto"/>
                  </w:divBdr>
                </w:div>
                <w:div w:id="1295603597">
                  <w:marLeft w:val="0"/>
                  <w:marRight w:val="0"/>
                  <w:marTop w:val="0"/>
                  <w:marBottom w:val="0"/>
                  <w:divBdr>
                    <w:top w:val="none" w:sz="0" w:space="0" w:color="auto"/>
                    <w:left w:val="none" w:sz="0" w:space="0" w:color="auto"/>
                    <w:bottom w:val="none" w:sz="0" w:space="0" w:color="auto"/>
                    <w:right w:val="none" w:sz="0" w:space="0" w:color="auto"/>
                  </w:divBdr>
                </w:div>
                <w:div w:id="1295603600">
                  <w:marLeft w:val="0"/>
                  <w:marRight w:val="0"/>
                  <w:marTop w:val="0"/>
                  <w:marBottom w:val="0"/>
                  <w:divBdr>
                    <w:top w:val="none" w:sz="0" w:space="0" w:color="auto"/>
                    <w:left w:val="none" w:sz="0" w:space="0" w:color="auto"/>
                    <w:bottom w:val="none" w:sz="0" w:space="0" w:color="auto"/>
                    <w:right w:val="none" w:sz="0" w:space="0" w:color="auto"/>
                  </w:divBdr>
                </w:div>
                <w:div w:id="1295603601">
                  <w:marLeft w:val="0"/>
                  <w:marRight w:val="0"/>
                  <w:marTop w:val="0"/>
                  <w:marBottom w:val="0"/>
                  <w:divBdr>
                    <w:top w:val="none" w:sz="0" w:space="0" w:color="auto"/>
                    <w:left w:val="none" w:sz="0" w:space="0" w:color="auto"/>
                    <w:bottom w:val="none" w:sz="0" w:space="0" w:color="auto"/>
                    <w:right w:val="none" w:sz="0" w:space="0" w:color="auto"/>
                  </w:divBdr>
                </w:div>
                <w:div w:id="1295603603">
                  <w:marLeft w:val="0"/>
                  <w:marRight w:val="0"/>
                  <w:marTop w:val="0"/>
                  <w:marBottom w:val="0"/>
                  <w:divBdr>
                    <w:top w:val="none" w:sz="0" w:space="0" w:color="auto"/>
                    <w:left w:val="none" w:sz="0" w:space="0" w:color="auto"/>
                    <w:bottom w:val="none" w:sz="0" w:space="0" w:color="auto"/>
                    <w:right w:val="none" w:sz="0" w:space="0" w:color="auto"/>
                  </w:divBdr>
                </w:div>
                <w:div w:id="1295603606">
                  <w:marLeft w:val="0"/>
                  <w:marRight w:val="0"/>
                  <w:marTop w:val="0"/>
                  <w:marBottom w:val="0"/>
                  <w:divBdr>
                    <w:top w:val="none" w:sz="0" w:space="0" w:color="auto"/>
                    <w:left w:val="none" w:sz="0" w:space="0" w:color="auto"/>
                    <w:bottom w:val="none" w:sz="0" w:space="0" w:color="auto"/>
                    <w:right w:val="none" w:sz="0" w:space="0" w:color="auto"/>
                  </w:divBdr>
                </w:div>
                <w:div w:id="1295603611">
                  <w:marLeft w:val="0"/>
                  <w:marRight w:val="0"/>
                  <w:marTop w:val="0"/>
                  <w:marBottom w:val="0"/>
                  <w:divBdr>
                    <w:top w:val="none" w:sz="0" w:space="0" w:color="auto"/>
                    <w:left w:val="none" w:sz="0" w:space="0" w:color="auto"/>
                    <w:bottom w:val="none" w:sz="0" w:space="0" w:color="auto"/>
                    <w:right w:val="none" w:sz="0" w:space="0" w:color="auto"/>
                  </w:divBdr>
                </w:div>
                <w:div w:id="1295603622">
                  <w:marLeft w:val="0"/>
                  <w:marRight w:val="0"/>
                  <w:marTop w:val="0"/>
                  <w:marBottom w:val="0"/>
                  <w:divBdr>
                    <w:top w:val="none" w:sz="0" w:space="0" w:color="auto"/>
                    <w:left w:val="none" w:sz="0" w:space="0" w:color="auto"/>
                    <w:bottom w:val="none" w:sz="0" w:space="0" w:color="auto"/>
                    <w:right w:val="none" w:sz="0" w:space="0" w:color="auto"/>
                  </w:divBdr>
                </w:div>
                <w:div w:id="1295603626">
                  <w:marLeft w:val="0"/>
                  <w:marRight w:val="0"/>
                  <w:marTop w:val="0"/>
                  <w:marBottom w:val="0"/>
                  <w:divBdr>
                    <w:top w:val="none" w:sz="0" w:space="0" w:color="auto"/>
                    <w:left w:val="none" w:sz="0" w:space="0" w:color="auto"/>
                    <w:bottom w:val="none" w:sz="0" w:space="0" w:color="auto"/>
                    <w:right w:val="none" w:sz="0" w:space="0" w:color="auto"/>
                  </w:divBdr>
                </w:div>
                <w:div w:id="1295603627">
                  <w:marLeft w:val="0"/>
                  <w:marRight w:val="0"/>
                  <w:marTop w:val="0"/>
                  <w:marBottom w:val="0"/>
                  <w:divBdr>
                    <w:top w:val="none" w:sz="0" w:space="0" w:color="auto"/>
                    <w:left w:val="none" w:sz="0" w:space="0" w:color="auto"/>
                    <w:bottom w:val="none" w:sz="0" w:space="0" w:color="auto"/>
                    <w:right w:val="none" w:sz="0" w:space="0" w:color="auto"/>
                  </w:divBdr>
                </w:div>
                <w:div w:id="1295603629">
                  <w:marLeft w:val="0"/>
                  <w:marRight w:val="0"/>
                  <w:marTop w:val="0"/>
                  <w:marBottom w:val="0"/>
                  <w:divBdr>
                    <w:top w:val="none" w:sz="0" w:space="0" w:color="auto"/>
                    <w:left w:val="none" w:sz="0" w:space="0" w:color="auto"/>
                    <w:bottom w:val="none" w:sz="0" w:space="0" w:color="auto"/>
                    <w:right w:val="none" w:sz="0" w:space="0" w:color="auto"/>
                  </w:divBdr>
                </w:div>
                <w:div w:id="1295603633">
                  <w:marLeft w:val="0"/>
                  <w:marRight w:val="0"/>
                  <w:marTop w:val="0"/>
                  <w:marBottom w:val="0"/>
                  <w:divBdr>
                    <w:top w:val="none" w:sz="0" w:space="0" w:color="auto"/>
                    <w:left w:val="none" w:sz="0" w:space="0" w:color="auto"/>
                    <w:bottom w:val="none" w:sz="0" w:space="0" w:color="auto"/>
                    <w:right w:val="none" w:sz="0" w:space="0" w:color="auto"/>
                  </w:divBdr>
                </w:div>
                <w:div w:id="1295603643">
                  <w:marLeft w:val="0"/>
                  <w:marRight w:val="0"/>
                  <w:marTop w:val="0"/>
                  <w:marBottom w:val="0"/>
                  <w:divBdr>
                    <w:top w:val="none" w:sz="0" w:space="0" w:color="auto"/>
                    <w:left w:val="none" w:sz="0" w:space="0" w:color="auto"/>
                    <w:bottom w:val="none" w:sz="0" w:space="0" w:color="auto"/>
                    <w:right w:val="none" w:sz="0" w:space="0" w:color="auto"/>
                  </w:divBdr>
                </w:div>
                <w:div w:id="1295603652">
                  <w:marLeft w:val="0"/>
                  <w:marRight w:val="0"/>
                  <w:marTop w:val="0"/>
                  <w:marBottom w:val="0"/>
                  <w:divBdr>
                    <w:top w:val="none" w:sz="0" w:space="0" w:color="auto"/>
                    <w:left w:val="none" w:sz="0" w:space="0" w:color="auto"/>
                    <w:bottom w:val="none" w:sz="0" w:space="0" w:color="auto"/>
                    <w:right w:val="none" w:sz="0" w:space="0" w:color="auto"/>
                  </w:divBdr>
                </w:div>
                <w:div w:id="1295603665">
                  <w:marLeft w:val="0"/>
                  <w:marRight w:val="0"/>
                  <w:marTop w:val="0"/>
                  <w:marBottom w:val="0"/>
                  <w:divBdr>
                    <w:top w:val="none" w:sz="0" w:space="0" w:color="auto"/>
                    <w:left w:val="none" w:sz="0" w:space="0" w:color="auto"/>
                    <w:bottom w:val="none" w:sz="0" w:space="0" w:color="auto"/>
                    <w:right w:val="none" w:sz="0" w:space="0" w:color="auto"/>
                  </w:divBdr>
                </w:div>
                <w:div w:id="1295603686">
                  <w:marLeft w:val="0"/>
                  <w:marRight w:val="0"/>
                  <w:marTop w:val="0"/>
                  <w:marBottom w:val="0"/>
                  <w:divBdr>
                    <w:top w:val="none" w:sz="0" w:space="0" w:color="auto"/>
                    <w:left w:val="none" w:sz="0" w:space="0" w:color="auto"/>
                    <w:bottom w:val="none" w:sz="0" w:space="0" w:color="auto"/>
                    <w:right w:val="none" w:sz="0" w:space="0" w:color="auto"/>
                  </w:divBdr>
                </w:div>
                <w:div w:id="1295603692">
                  <w:marLeft w:val="0"/>
                  <w:marRight w:val="0"/>
                  <w:marTop w:val="0"/>
                  <w:marBottom w:val="0"/>
                  <w:divBdr>
                    <w:top w:val="none" w:sz="0" w:space="0" w:color="auto"/>
                    <w:left w:val="none" w:sz="0" w:space="0" w:color="auto"/>
                    <w:bottom w:val="none" w:sz="0" w:space="0" w:color="auto"/>
                    <w:right w:val="none" w:sz="0" w:space="0" w:color="auto"/>
                  </w:divBdr>
                </w:div>
                <w:div w:id="1295603696">
                  <w:marLeft w:val="0"/>
                  <w:marRight w:val="0"/>
                  <w:marTop w:val="0"/>
                  <w:marBottom w:val="0"/>
                  <w:divBdr>
                    <w:top w:val="none" w:sz="0" w:space="0" w:color="auto"/>
                    <w:left w:val="none" w:sz="0" w:space="0" w:color="auto"/>
                    <w:bottom w:val="none" w:sz="0" w:space="0" w:color="auto"/>
                    <w:right w:val="none" w:sz="0" w:space="0" w:color="auto"/>
                  </w:divBdr>
                </w:div>
                <w:div w:id="1295603708">
                  <w:marLeft w:val="0"/>
                  <w:marRight w:val="0"/>
                  <w:marTop w:val="0"/>
                  <w:marBottom w:val="0"/>
                  <w:divBdr>
                    <w:top w:val="none" w:sz="0" w:space="0" w:color="auto"/>
                    <w:left w:val="none" w:sz="0" w:space="0" w:color="auto"/>
                    <w:bottom w:val="none" w:sz="0" w:space="0" w:color="auto"/>
                    <w:right w:val="none" w:sz="0" w:space="0" w:color="auto"/>
                  </w:divBdr>
                </w:div>
                <w:div w:id="1295603713">
                  <w:marLeft w:val="0"/>
                  <w:marRight w:val="0"/>
                  <w:marTop w:val="0"/>
                  <w:marBottom w:val="0"/>
                  <w:divBdr>
                    <w:top w:val="none" w:sz="0" w:space="0" w:color="auto"/>
                    <w:left w:val="none" w:sz="0" w:space="0" w:color="auto"/>
                    <w:bottom w:val="none" w:sz="0" w:space="0" w:color="auto"/>
                    <w:right w:val="none" w:sz="0" w:space="0" w:color="auto"/>
                  </w:divBdr>
                </w:div>
                <w:div w:id="1295603714">
                  <w:marLeft w:val="0"/>
                  <w:marRight w:val="0"/>
                  <w:marTop w:val="0"/>
                  <w:marBottom w:val="0"/>
                  <w:divBdr>
                    <w:top w:val="none" w:sz="0" w:space="0" w:color="auto"/>
                    <w:left w:val="none" w:sz="0" w:space="0" w:color="auto"/>
                    <w:bottom w:val="none" w:sz="0" w:space="0" w:color="auto"/>
                    <w:right w:val="none" w:sz="0" w:space="0" w:color="auto"/>
                  </w:divBdr>
                </w:div>
                <w:div w:id="1295603715">
                  <w:marLeft w:val="0"/>
                  <w:marRight w:val="0"/>
                  <w:marTop w:val="0"/>
                  <w:marBottom w:val="0"/>
                  <w:divBdr>
                    <w:top w:val="none" w:sz="0" w:space="0" w:color="auto"/>
                    <w:left w:val="none" w:sz="0" w:space="0" w:color="auto"/>
                    <w:bottom w:val="none" w:sz="0" w:space="0" w:color="auto"/>
                    <w:right w:val="none" w:sz="0" w:space="0" w:color="auto"/>
                  </w:divBdr>
                </w:div>
                <w:div w:id="1295603716">
                  <w:marLeft w:val="0"/>
                  <w:marRight w:val="0"/>
                  <w:marTop w:val="0"/>
                  <w:marBottom w:val="0"/>
                  <w:divBdr>
                    <w:top w:val="none" w:sz="0" w:space="0" w:color="auto"/>
                    <w:left w:val="none" w:sz="0" w:space="0" w:color="auto"/>
                    <w:bottom w:val="none" w:sz="0" w:space="0" w:color="auto"/>
                    <w:right w:val="none" w:sz="0" w:space="0" w:color="auto"/>
                  </w:divBdr>
                </w:div>
                <w:div w:id="1295603719">
                  <w:marLeft w:val="0"/>
                  <w:marRight w:val="0"/>
                  <w:marTop w:val="0"/>
                  <w:marBottom w:val="0"/>
                  <w:divBdr>
                    <w:top w:val="none" w:sz="0" w:space="0" w:color="auto"/>
                    <w:left w:val="none" w:sz="0" w:space="0" w:color="auto"/>
                    <w:bottom w:val="none" w:sz="0" w:space="0" w:color="auto"/>
                    <w:right w:val="none" w:sz="0" w:space="0" w:color="auto"/>
                  </w:divBdr>
                </w:div>
                <w:div w:id="1295603722">
                  <w:marLeft w:val="0"/>
                  <w:marRight w:val="0"/>
                  <w:marTop w:val="0"/>
                  <w:marBottom w:val="0"/>
                  <w:divBdr>
                    <w:top w:val="none" w:sz="0" w:space="0" w:color="auto"/>
                    <w:left w:val="none" w:sz="0" w:space="0" w:color="auto"/>
                    <w:bottom w:val="none" w:sz="0" w:space="0" w:color="auto"/>
                    <w:right w:val="none" w:sz="0" w:space="0" w:color="auto"/>
                  </w:divBdr>
                </w:div>
                <w:div w:id="1295603738">
                  <w:marLeft w:val="0"/>
                  <w:marRight w:val="0"/>
                  <w:marTop w:val="0"/>
                  <w:marBottom w:val="0"/>
                  <w:divBdr>
                    <w:top w:val="none" w:sz="0" w:space="0" w:color="auto"/>
                    <w:left w:val="none" w:sz="0" w:space="0" w:color="auto"/>
                    <w:bottom w:val="none" w:sz="0" w:space="0" w:color="auto"/>
                    <w:right w:val="none" w:sz="0" w:space="0" w:color="auto"/>
                  </w:divBdr>
                </w:div>
                <w:div w:id="1295603739">
                  <w:marLeft w:val="0"/>
                  <w:marRight w:val="0"/>
                  <w:marTop w:val="0"/>
                  <w:marBottom w:val="0"/>
                  <w:divBdr>
                    <w:top w:val="none" w:sz="0" w:space="0" w:color="auto"/>
                    <w:left w:val="none" w:sz="0" w:space="0" w:color="auto"/>
                    <w:bottom w:val="none" w:sz="0" w:space="0" w:color="auto"/>
                    <w:right w:val="none" w:sz="0" w:space="0" w:color="auto"/>
                  </w:divBdr>
                </w:div>
                <w:div w:id="1295603751">
                  <w:marLeft w:val="0"/>
                  <w:marRight w:val="0"/>
                  <w:marTop w:val="0"/>
                  <w:marBottom w:val="0"/>
                  <w:divBdr>
                    <w:top w:val="none" w:sz="0" w:space="0" w:color="auto"/>
                    <w:left w:val="none" w:sz="0" w:space="0" w:color="auto"/>
                    <w:bottom w:val="none" w:sz="0" w:space="0" w:color="auto"/>
                    <w:right w:val="none" w:sz="0" w:space="0" w:color="auto"/>
                  </w:divBdr>
                </w:div>
                <w:div w:id="1295603763">
                  <w:marLeft w:val="0"/>
                  <w:marRight w:val="0"/>
                  <w:marTop w:val="0"/>
                  <w:marBottom w:val="0"/>
                  <w:divBdr>
                    <w:top w:val="none" w:sz="0" w:space="0" w:color="auto"/>
                    <w:left w:val="none" w:sz="0" w:space="0" w:color="auto"/>
                    <w:bottom w:val="none" w:sz="0" w:space="0" w:color="auto"/>
                    <w:right w:val="none" w:sz="0" w:space="0" w:color="auto"/>
                  </w:divBdr>
                </w:div>
                <w:div w:id="1295603793">
                  <w:marLeft w:val="0"/>
                  <w:marRight w:val="0"/>
                  <w:marTop w:val="0"/>
                  <w:marBottom w:val="0"/>
                  <w:divBdr>
                    <w:top w:val="none" w:sz="0" w:space="0" w:color="auto"/>
                    <w:left w:val="none" w:sz="0" w:space="0" w:color="auto"/>
                    <w:bottom w:val="none" w:sz="0" w:space="0" w:color="auto"/>
                    <w:right w:val="none" w:sz="0" w:space="0" w:color="auto"/>
                  </w:divBdr>
                </w:div>
                <w:div w:id="1295603800">
                  <w:marLeft w:val="0"/>
                  <w:marRight w:val="0"/>
                  <w:marTop w:val="0"/>
                  <w:marBottom w:val="0"/>
                  <w:divBdr>
                    <w:top w:val="none" w:sz="0" w:space="0" w:color="auto"/>
                    <w:left w:val="none" w:sz="0" w:space="0" w:color="auto"/>
                    <w:bottom w:val="none" w:sz="0" w:space="0" w:color="auto"/>
                    <w:right w:val="none" w:sz="0" w:space="0" w:color="auto"/>
                  </w:divBdr>
                </w:div>
                <w:div w:id="1295603805">
                  <w:marLeft w:val="0"/>
                  <w:marRight w:val="0"/>
                  <w:marTop w:val="0"/>
                  <w:marBottom w:val="0"/>
                  <w:divBdr>
                    <w:top w:val="none" w:sz="0" w:space="0" w:color="auto"/>
                    <w:left w:val="none" w:sz="0" w:space="0" w:color="auto"/>
                    <w:bottom w:val="none" w:sz="0" w:space="0" w:color="auto"/>
                    <w:right w:val="none" w:sz="0" w:space="0" w:color="auto"/>
                  </w:divBdr>
                </w:div>
                <w:div w:id="1295603827">
                  <w:marLeft w:val="0"/>
                  <w:marRight w:val="0"/>
                  <w:marTop w:val="0"/>
                  <w:marBottom w:val="0"/>
                  <w:divBdr>
                    <w:top w:val="none" w:sz="0" w:space="0" w:color="auto"/>
                    <w:left w:val="none" w:sz="0" w:space="0" w:color="auto"/>
                    <w:bottom w:val="none" w:sz="0" w:space="0" w:color="auto"/>
                    <w:right w:val="none" w:sz="0" w:space="0" w:color="auto"/>
                  </w:divBdr>
                </w:div>
                <w:div w:id="1295603831">
                  <w:marLeft w:val="0"/>
                  <w:marRight w:val="0"/>
                  <w:marTop w:val="0"/>
                  <w:marBottom w:val="0"/>
                  <w:divBdr>
                    <w:top w:val="none" w:sz="0" w:space="0" w:color="auto"/>
                    <w:left w:val="none" w:sz="0" w:space="0" w:color="auto"/>
                    <w:bottom w:val="none" w:sz="0" w:space="0" w:color="auto"/>
                    <w:right w:val="none" w:sz="0" w:space="0" w:color="auto"/>
                  </w:divBdr>
                </w:div>
                <w:div w:id="1295603838">
                  <w:marLeft w:val="0"/>
                  <w:marRight w:val="0"/>
                  <w:marTop w:val="0"/>
                  <w:marBottom w:val="0"/>
                  <w:divBdr>
                    <w:top w:val="none" w:sz="0" w:space="0" w:color="auto"/>
                    <w:left w:val="none" w:sz="0" w:space="0" w:color="auto"/>
                    <w:bottom w:val="none" w:sz="0" w:space="0" w:color="auto"/>
                    <w:right w:val="none" w:sz="0" w:space="0" w:color="auto"/>
                  </w:divBdr>
                </w:div>
                <w:div w:id="1295603841">
                  <w:marLeft w:val="0"/>
                  <w:marRight w:val="0"/>
                  <w:marTop w:val="0"/>
                  <w:marBottom w:val="0"/>
                  <w:divBdr>
                    <w:top w:val="none" w:sz="0" w:space="0" w:color="auto"/>
                    <w:left w:val="none" w:sz="0" w:space="0" w:color="auto"/>
                    <w:bottom w:val="none" w:sz="0" w:space="0" w:color="auto"/>
                    <w:right w:val="none" w:sz="0" w:space="0" w:color="auto"/>
                  </w:divBdr>
                </w:div>
                <w:div w:id="1295603852">
                  <w:marLeft w:val="0"/>
                  <w:marRight w:val="0"/>
                  <w:marTop w:val="0"/>
                  <w:marBottom w:val="0"/>
                  <w:divBdr>
                    <w:top w:val="none" w:sz="0" w:space="0" w:color="auto"/>
                    <w:left w:val="none" w:sz="0" w:space="0" w:color="auto"/>
                    <w:bottom w:val="none" w:sz="0" w:space="0" w:color="auto"/>
                    <w:right w:val="none" w:sz="0" w:space="0" w:color="auto"/>
                  </w:divBdr>
                </w:div>
                <w:div w:id="1295603855">
                  <w:marLeft w:val="0"/>
                  <w:marRight w:val="0"/>
                  <w:marTop w:val="0"/>
                  <w:marBottom w:val="0"/>
                  <w:divBdr>
                    <w:top w:val="none" w:sz="0" w:space="0" w:color="auto"/>
                    <w:left w:val="none" w:sz="0" w:space="0" w:color="auto"/>
                    <w:bottom w:val="none" w:sz="0" w:space="0" w:color="auto"/>
                    <w:right w:val="none" w:sz="0" w:space="0" w:color="auto"/>
                  </w:divBdr>
                </w:div>
                <w:div w:id="1295603860">
                  <w:marLeft w:val="0"/>
                  <w:marRight w:val="0"/>
                  <w:marTop w:val="0"/>
                  <w:marBottom w:val="0"/>
                  <w:divBdr>
                    <w:top w:val="none" w:sz="0" w:space="0" w:color="auto"/>
                    <w:left w:val="none" w:sz="0" w:space="0" w:color="auto"/>
                    <w:bottom w:val="none" w:sz="0" w:space="0" w:color="auto"/>
                    <w:right w:val="none" w:sz="0" w:space="0" w:color="auto"/>
                  </w:divBdr>
                </w:div>
                <w:div w:id="1295603862">
                  <w:marLeft w:val="0"/>
                  <w:marRight w:val="0"/>
                  <w:marTop w:val="0"/>
                  <w:marBottom w:val="0"/>
                  <w:divBdr>
                    <w:top w:val="none" w:sz="0" w:space="0" w:color="auto"/>
                    <w:left w:val="none" w:sz="0" w:space="0" w:color="auto"/>
                    <w:bottom w:val="none" w:sz="0" w:space="0" w:color="auto"/>
                    <w:right w:val="none" w:sz="0" w:space="0" w:color="auto"/>
                  </w:divBdr>
                </w:div>
                <w:div w:id="1295603871">
                  <w:marLeft w:val="0"/>
                  <w:marRight w:val="0"/>
                  <w:marTop w:val="0"/>
                  <w:marBottom w:val="0"/>
                  <w:divBdr>
                    <w:top w:val="none" w:sz="0" w:space="0" w:color="auto"/>
                    <w:left w:val="none" w:sz="0" w:space="0" w:color="auto"/>
                    <w:bottom w:val="none" w:sz="0" w:space="0" w:color="auto"/>
                    <w:right w:val="none" w:sz="0" w:space="0" w:color="auto"/>
                  </w:divBdr>
                </w:div>
                <w:div w:id="1295603881">
                  <w:marLeft w:val="0"/>
                  <w:marRight w:val="0"/>
                  <w:marTop w:val="0"/>
                  <w:marBottom w:val="0"/>
                  <w:divBdr>
                    <w:top w:val="none" w:sz="0" w:space="0" w:color="auto"/>
                    <w:left w:val="none" w:sz="0" w:space="0" w:color="auto"/>
                    <w:bottom w:val="none" w:sz="0" w:space="0" w:color="auto"/>
                    <w:right w:val="none" w:sz="0" w:space="0" w:color="auto"/>
                  </w:divBdr>
                </w:div>
                <w:div w:id="1295603882">
                  <w:marLeft w:val="0"/>
                  <w:marRight w:val="0"/>
                  <w:marTop w:val="0"/>
                  <w:marBottom w:val="0"/>
                  <w:divBdr>
                    <w:top w:val="none" w:sz="0" w:space="0" w:color="auto"/>
                    <w:left w:val="none" w:sz="0" w:space="0" w:color="auto"/>
                    <w:bottom w:val="none" w:sz="0" w:space="0" w:color="auto"/>
                    <w:right w:val="none" w:sz="0" w:space="0" w:color="auto"/>
                  </w:divBdr>
                </w:div>
                <w:div w:id="1295603883">
                  <w:marLeft w:val="0"/>
                  <w:marRight w:val="0"/>
                  <w:marTop w:val="0"/>
                  <w:marBottom w:val="0"/>
                  <w:divBdr>
                    <w:top w:val="none" w:sz="0" w:space="0" w:color="auto"/>
                    <w:left w:val="none" w:sz="0" w:space="0" w:color="auto"/>
                    <w:bottom w:val="none" w:sz="0" w:space="0" w:color="auto"/>
                    <w:right w:val="none" w:sz="0" w:space="0" w:color="auto"/>
                  </w:divBdr>
                </w:div>
                <w:div w:id="1295603886">
                  <w:marLeft w:val="0"/>
                  <w:marRight w:val="0"/>
                  <w:marTop w:val="0"/>
                  <w:marBottom w:val="0"/>
                  <w:divBdr>
                    <w:top w:val="none" w:sz="0" w:space="0" w:color="auto"/>
                    <w:left w:val="none" w:sz="0" w:space="0" w:color="auto"/>
                    <w:bottom w:val="none" w:sz="0" w:space="0" w:color="auto"/>
                    <w:right w:val="none" w:sz="0" w:space="0" w:color="auto"/>
                  </w:divBdr>
                </w:div>
                <w:div w:id="1295603888">
                  <w:marLeft w:val="0"/>
                  <w:marRight w:val="0"/>
                  <w:marTop w:val="0"/>
                  <w:marBottom w:val="0"/>
                  <w:divBdr>
                    <w:top w:val="none" w:sz="0" w:space="0" w:color="auto"/>
                    <w:left w:val="none" w:sz="0" w:space="0" w:color="auto"/>
                    <w:bottom w:val="none" w:sz="0" w:space="0" w:color="auto"/>
                    <w:right w:val="none" w:sz="0" w:space="0" w:color="auto"/>
                  </w:divBdr>
                </w:div>
                <w:div w:id="1295603889">
                  <w:marLeft w:val="0"/>
                  <w:marRight w:val="0"/>
                  <w:marTop w:val="0"/>
                  <w:marBottom w:val="0"/>
                  <w:divBdr>
                    <w:top w:val="none" w:sz="0" w:space="0" w:color="auto"/>
                    <w:left w:val="none" w:sz="0" w:space="0" w:color="auto"/>
                    <w:bottom w:val="none" w:sz="0" w:space="0" w:color="auto"/>
                    <w:right w:val="none" w:sz="0" w:space="0" w:color="auto"/>
                  </w:divBdr>
                </w:div>
                <w:div w:id="1295603890">
                  <w:marLeft w:val="0"/>
                  <w:marRight w:val="0"/>
                  <w:marTop w:val="0"/>
                  <w:marBottom w:val="0"/>
                  <w:divBdr>
                    <w:top w:val="none" w:sz="0" w:space="0" w:color="auto"/>
                    <w:left w:val="none" w:sz="0" w:space="0" w:color="auto"/>
                    <w:bottom w:val="none" w:sz="0" w:space="0" w:color="auto"/>
                    <w:right w:val="none" w:sz="0" w:space="0" w:color="auto"/>
                  </w:divBdr>
                </w:div>
                <w:div w:id="1295603910">
                  <w:marLeft w:val="0"/>
                  <w:marRight w:val="0"/>
                  <w:marTop w:val="0"/>
                  <w:marBottom w:val="0"/>
                  <w:divBdr>
                    <w:top w:val="none" w:sz="0" w:space="0" w:color="auto"/>
                    <w:left w:val="none" w:sz="0" w:space="0" w:color="auto"/>
                    <w:bottom w:val="none" w:sz="0" w:space="0" w:color="auto"/>
                    <w:right w:val="none" w:sz="0" w:space="0" w:color="auto"/>
                  </w:divBdr>
                </w:div>
                <w:div w:id="1295603918">
                  <w:marLeft w:val="0"/>
                  <w:marRight w:val="0"/>
                  <w:marTop w:val="0"/>
                  <w:marBottom w:val="0"/>
                  <w:divBdr>
                    <w:top w:val="none" w:sz="0" w:space="0" w:color="auto"/>
                    <w:left w:val="none" w:sz="0" w:space="0" w:color="auto"/>
                    <w:bottom w:val="none" w:sz="0" w:space="0" w:color="auto"/>
                    <w:right w:val="none" w:sz="0" w:space="0" w:color="auto"/>
                  </w:divBdr>
                </w:div>
                <w:div w:id="1295603924">
                  <w:marLeft w:val="0"/>
                  <w:marRight w:val="0"/>
                  <w:marTop w:val="0"/>
                  <w:marBottom w:val="0"/>
                  <w:divBdr>
                    <w:top w:val="none" w:sz="0" w:space="0" w:color="auto"/>
                    <w:left w:val="none" w:sz="0" w:space="0" w:color="auto"/>
                    <w:bottom w:val="none" w:sz="0" w:space="0" w:color="auto"/>
                    <w:right w:val="none" w:sz="0" w:space="0" w:color="auto"/>
                  </w:divBdr>
                </w:div>
                <w:div w:id="1295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03314">
          <w:marLeft w:val="0"/>
          <w:marRight w:val="0"/>
          <w:marTop w:val="0"/>
          <w:marBottom w:val="0"/>
          <w:divBdr>
            <w:top w:val="none" w:sz="0" w:space="0" w:color="auto"/>
            <w:left w:val="none" w:sz="0" w:space="0" w:color="auto"/>
            <w:bottom w:val="none" w:sz="0" w:space="0" w:color="auto"/>
            <w:right w:val="none" w:sz="0" w:space="0" w:color="auto"/>
          </w:divBdr>
          <w:divsChild>
            <w:div w:id="1295603285">
              <w:marLeft w:val="0"/>
              <w:marRight w:val="0"/>
              <w:marTop w:val="0"/>
              <w:marBottom w:val="0"/>
              <w:divBdr>
                <w:top w:val="none" w:sz="0" w:space="0" w:color="auto"/>
                <w:left w:val="none" w:sz="0" w:space="0" w:color="auto"/>
                <w:bottom w:val="none" w:sz="0" w:space="0" w:color="auto"/>
                <w:right w:val="none" w:sz="0" w:space="0" w:color="auto"/>
              </w:divBdr>
              <w:divsChild>
                <w:div w:id="1295602927">
                  <w:marLeft w:val="0"/>
                  <w:marRight w:val="0"/>
                  <w:marTop w:val="0"/>
                  <w:marBottom w:val="0"/>
                  <w:divBdr>
                    <w:top w:val="none" w:sz="0" w:space="0" w:color="auto"/>
                    <w:left w:val="none" w:sz="0" w:space="0" w:color="auto"/>
                    <w:bottom w:val="none" w:sz="0" w:space="0" w:color="auto"/>
                    <w:right w:val="none" w:sz="0" w:space="0" w:color="auto"/>
                  </w:divBdr>
                </w:div>
                <w:div w:id="1295602951">
                  <w:marLeft w:val="0"/>
                  <w:marRight w:val="0"/>
                  <w:marTop w:val="0"/>
                  <w:marBottom w:val="0"/>
                  <w:divBdr>
                    <w:top w:val="none" w:sz="0" w:space="0" w:color="auto"/>
                    <w:left w:val="none" w:sz="0" w:space="0" w:color="auto"/>
                    <w:bottom w:val="none" w:sz="0" w:space="0" w:color="auto"/>
                    <w:right w:val="none" w:sz="0" w:space="0" w:color="auto"/>
                  </w:divBdr>
                </w:div>
                <w:div w:id="1295602956">
                  <w:marLeft w:val="0"/>
                  <w:marRight w:val="0"/>
                  <w:marTop w:val="0"/>
                  <w:marBottom w:val="0"/>
                  <w:divBdr>
                    <w:top w:val="none" w:sz="0" w:space="0" w:color="auto"/>
                    <w:left w:val="none" w:sz="0" w:space="0" w:color="auto"/>
                    <w:bottom w:val="none" w:sz="0" w:space="0" w:color="auto"/>
                    <w:right w:val="none" w:sz="0" w:space="0" w:color="auto"/>
                  </w:divBdr>
                </w:div>
                <w:div w:id="1295602991">
                  <w:marLeft w:val="0"/>
                  <w:marRight w:val="0"/>
                  <w:marTop w:val="0"/>
                  <w:marBottom w:val="0"/>
                  <w:divBdr>
                    <w:top w:val="none" w:sz="0" w:space="0" w:color="auto"/>
                    <w:left w:val="none" w:sz="0" w:space="0" w:color="auto"/>
                    <w:bottom w:val="none" w:sz="0" w:space="0" w:color="auto"/>
                    <w:right w:val="none" w:sz="0" w:space="0" w:color="auto"/>
                  </w:divBdr>
                </w:div>
                <w:div w:id="1295602995">
                  <w:marLeft w:val="0"/>
                  <w:marRight w:val="0"/>
                  <w:marTop w:val="0"/>
                  <w:marBottom w:val="0"/>
                  <w:divBdr>
                    <w:top w:val="none" w:sz="0" w:space="0" w:color="auto"/>
                    <w:left w:val="none" w:sz="0" w:space="0" w:color="auto"/>
                    <w:bottom w:val="none" w:sz="0" w:space="0" w:color="auto"/>
                    <w:right w:val="none" w:sz="0" w:space="0" w:color="auto"/>
                  </w:divBdr>
                </w:div>
                <w:div w:id="1295603002">
                  <w:marLeft w:val="0"/>
                  <w:marRight w:val="0"/>
                  <w:marTop w:val="0"/>
                  <w:marBottom w:val="0"/>
                  <w:divBdr>
                    <w:top w:val="none" w:sz="0" w:space="0" w:color="auto"/>
                    <w:left w:val="none" w:sz="0" w:space="0" w:color="auto"/>
                    <w:bottom w:val="none" w:sz="0" w:space="0" w:color="auto"/>
                    <w:right w:val="none" w:sz="0" w:space="0" w:color="auto"/>
                  </w:divBdr>
                </w:div>
                <w:div w:id="1295603004">
                  <w:marLeft w:val="0"/>
                  <w:marRight w:val="0"/>
                  <w:marTop w:val="0"/>
                  <w:marBottom w:val="0"/>
                  <w:divBdr>
                    <w:top w:val="none" w:sz="0" w:space="0" w:color="auto"/>
                    <w:left w:val="none" w:sz="0" w:space="0" w:color="auto"/>
                    <w:bottom w:val="none" w:sz="0" w:space="0" w:color="auto"/>
                    <w:right w:val="none" w:sz="0" w:space="0" w:color="auto"/>
                  </w:divBdr>
                </w:div>
                <w:div w:id="1295603045">
                  <w:marLeft w:val="0"/>
                  <w:marRight w:val="0"/>
                  <w:marTop w:val="0"/>
                  <w:marBottom w:val="0"/>
                  <w:divBdr>
                    <w:top w:val="none" w:sz="0" w:space="0" w:color="auto"/>
                    <w:left w:val="none" w:sz="0" w:space="0" w:color="auto"/>
                    <w:bottom w:val="none" w:sz="0" w:space="0" w:color="auto"/>
                    <w:right w:val="none" w:sz="0" w:space="0" w:color="auto"/>
                  </w:divBdr>
                </w:div>
                <w:div w:id="1295603053">
                  <w:marLeft w:val="0"/>
                  <w:marRight w:val="0"/>
                  <w:marTop w:val="0"/>
                  <w:marBottom w:val="0"/>
                  <w:divBdr>
                    <w:top w:val="none" w:sz="0" w:space="0" w:color="auto"/>
                    <w:left w:val="none" w:sz="0" w:space="0" w:color="auto"/>
                    <w:bottom w:val="none" w:sz="0" w:space="0" w:color="auto"/>
                    <w:right w:val="none" w:sz="0" w:space="0" w:color="auto"/>
                  </w:divBdr>
                </w:div>
                <w:div w:id="1295603059">
                  <w:marLeft w:val="0"/>
                  <w:marRight w:val="0"/>
                  <w:marTop w:val="0"/>
                  <w:marBottom w:val="0"/>
                  <w:divBdr>
                    <w:top w:val="none" w:sz="0" w:space="0" w:color="auto"/>
                    <w:left w:val="none" w:sz="0" w:space="0" w:color="auto"/>
                    <w:bottom w:val="none" w:sz="0" w:space="0" w:color="auto"/>
                    <w:right w:val="none" w:sz="0" w:space="0" w:color="auto"/>
                  </w:divBdr>
                </w:div>
                <w:div w:id="1295603062">
                  <w:marLeft w:val="0"/>
                  <w:marRight w:val="0"/>
                  <w:marTop w:val="0"/>
                  <w:marBottom w:val="0"/>
                  <w:divBdr>
                    <w:top w:val="none" w:sz="0" w:space="0" w:color="auto"/>
                    <w:left w:val="none" w:sz="0" w:space="0" w:color="auto"/>
                    <w:bottom w:val="none" w:sz="0" w:space="0" w:color="auto"/>
                    <w:right w:val="none" w:sz="0" w:space="0" w:color="auto"/>
                  </w:divBdr>
                </w:div>
                <w:div w:id="1295603064">
                  <w:marLeft w:val="0"/>
                  <w:marRight w:val="0"/>
                  <w:marTop w:val="0"/>
                  <w:marBottom w:val="0"/>
                  <w:divBdr>
                    <w:top w:val="none" w:sz="0" w:space="0" w:color="auto"/>
                    <w:left w:val="none" w:sz="0" w:space="0" w:color="auto"/>
                    <w:bottom w:val="none" w:sz="0" w:space="0" w:color="auto"/>
                    <w:right w:val="none" w:sz="0" w:space="0" w:color="auto"/>
                  </w:divBdr>
                </w:div>
                <w:div w:id="1295603077">
                  <w:marLeft w:val="0"/>
                  <w:marRight w:val="0"/>
                  <w:marTop w:val="0"/>
                  <w:marBottom w:val="0"/>
                  <w:divBdr>
                    <w:top w:val="none" w:sz="0" w:space="0" w:color="auto"/>
                    <w:left w:val="none" w:sz="0" w:space="0" w:color="auto"/>
                    <w:bottom w:val="none" w:sz="0" w:space="0" w:color="auto"/>
                    <w:right w:val="none" w:sz="0" w:space="0" w:color="auto"/>
                  </w:divBdr>
                </w:div>
                <w:div w:id="1295603107">
                  <w:marLeft w:val="0"/>
                  <w:marRight w:val="0"/>
                  <w:marTop w:val="0"/>
                  <w:marBottom w:val="0"/>
                  <w:divBdr>
                    <w:top w:val="none" w:sz="0" w:space="0" w:color="auto"/>
                    <w:left w:val="none" w:sz="0" w:space="0" w:color="auto"/>
                    <w:bottom w:val="none" w:sz="0" w:space="0" w:color="auto"/>
                    <w:right w:val="none" w:sz="0" w:space="0" w:color="auto"/>
                  </w:divBdr>
                </w:div>
                <w:div w:id="1295603111">
                  <w:marLeft w:val="0"/>
                  <w:marRight w:val="0"/>
                  <w:marTop w:val="0"/>
                  <w:marBottom w:val="0"/>
                  <w:divBdr>
                    <w:top w:val="none" w:sz="0" w:space="0" w:color="auto"/>
                    <w:left w:val="none" w:sz="0" w:space="0" w:color="auto"/>
                    <w:bottom w:val="none" w:sz="0" w:space="0" w:color="auto"/>
                    <w:right w:val="none" w:sz="0" w:space="0" w:color="auto"/>
                  </w:divBdr>
                </w:div>
                <w:div w:id="1295603112">
                  <w:marLeft w:val="0"/>
                  <w:marRight w:val="0"/>
                  <w:marTop w:val="0"/>
                  <w:marBottom w:val="0"/>
                  <w:divBdr>
                    <w:top w:val="none" w:sz="0" w:space="0" w:color="auto"/>
                    <w:left w:val="none" w:sz="0" w:space="0" w:color="auto"/>
                    <w:bottom w:val="none" w:sz="0" w:space="0" w:color="auto"/>
                    <w:right w:val="none" w:sz="0" w:space="0" w:color="auto"/>
                  </w:divBdr>
                </w:div>
                <w:div w:id="1295603135">
                  <w:marLeft w:val="0"/>
                  <w:marRight w:val="0"/>
                  <w:marTop w:val="0"/>
                  <w:marBottom w:val="0"/>
                  <w:divBdr>
                    <w:top w:val="none" w:sz="0" w:space="0" w:color="auto"/>
                    <w:left w:val="none" w:sz="0" w:space="0" w:color="auto"/>
                    <w:bottom w:val="none" w:sz="0" w:space="0" w:color="auto"/>
                    <w:right w:val="none" w:sz="0" w:space="0" w:color="auto"/>
                  </w:divBdr>
                </w:div>
                <w:div w:id="1295603137">
                  <w:marLeft w:val="0"/>
                  <w:marRight w:val="0"/>
                  <w:marTop w:val="0"/>
                  <w:marBottom w:val="0"/>
                  <w:divBdr>
                    <w:top w:val="none" w:sz="0" w:space="0" w:color="auto"/>
                    <w:left w:val="none" w:sz="0" w:space="0" w:color="auto"/>
                    <w:bottom w:val="none" w:sz="0" w:space="0" w:color="auto"/>
                    <w:right w:val="none" w:sz="0" w:space="0" w:color="auto"/>
                  </w:divBdr>
                </w:div>
                <w:div w:id="1295603138">
                  <w:marLeft w:val="0"/>
                  <w:marRight w:val="0"/>
                  <w:marTop w:val="0"/>
                  <w:marBottom w:val="0"/>
                  <w:divBdr>
                    <w:top w:val="none" w:sz="0" w:space="0" w:color="auto"/>
                    <w:left w:val="none" w:sz="0" w:space="0" w:color="auto"/>
                    <w:bottom w:val="none" w:sz="0" w:space="0" w:color="auto"/>
                    <w:right w:val="none" w:sz="0" w:space="0" w:color="auto"/>
                  </w:divBdr>
                </w:div>
                <w:div w:id="1295603143">
                  <w:marLeft w:val="0"/>
                  <w:marRight w:val="0"/>
                  <w:marTop w:val="0"/>
                  <w:marBottom w:val="0"/>
                  <w:divBdr>
                    <w:top w:val="none" w:sz="0" w:space="0" w:color="auto"/>
                    <w:left w:val="none" w:sz="0" w:space="0" w:color="auto"/>
                    <w:bottom w:val="none" w:sz="0" w:space="0" w:color="auto"/>
                    <w:right w:val="none" w:sz="0" w:space="0" w:color="auto"/>
                  </w:divBdr>
                </w:div>
                <w:div w:id="1295603148">
                  <w:marLeft w:val="0"/>
                  <w:marRight w:val="0"/>
                  <w:marTop w:val="0"/>
                  <w:marBottom w:val="0"/>
                  <w:divBdr>
                    <w:top w:val="none" w:sz="0" w:space="0" w:color="auto"/>
                    <w:left w:val="none" w:sz="0" w:space="0" w:color="auto"/>
                    <w:bottom w:val="none" w:sz="0" w:space="0" w:color="auto"/>
                    <w:right w:val="none" w:sz="0" w:space="0" w:color="auto"/>
                  </w:divBdr>
                </w:div>
                <w:div w:id="1295603162">
                  <w:marLeft w:val="0"/>
                  <w:marRight w:val="0"/>
                  <w:marTop w:val="0"/>
                  <w:marBottom w:val="0"/>
                  <w:divBdr>
                    <w:top w:val="none" w:sz="0" w:space="0" w:color="auto"/>
                    <w:left w:val="none" w:sz="0" w:space="0" w:color="auto"/>
                    <w:bottom w:val="none" w:sz="0" w:space="0" w:color="auto"/>
                    <w:right w:val="none" w:sz="0" w:space="0" w:color="auto"/>
                  </w:divBdr>
                </w:div>
                <w:div w:id="1295603163">
                  <w:marLeft w:val="0"/>
                  <w:marRight w:val="0"/>
                  <w:marTop w:val="0"/>
                  <w:marBottom w:val="0"/>
                  <w:divBdr>
                    <w:top w:val="none" w:sz="0" w:space="0" w:color="auto"/>
                    <w:left w:val="none" w:sz="0" w:space="0" w:color="auto"/>
                    <w:bottom w:val="none" w:sz="0" w:space="0" w:color="auto"/>
                    <w:right w:val="none" w:sz="0" w:space="0" w:color="auto"/>
                  </w:divBdr>
                </w:div>
                <w:div w:id="1295603164">
                  <w:marLeft w:val="0"/>
                  <w:marRight w:val="0"/>
                  <w:marTop w:val="0"/>
                  <w:marBottom w:val="0"/>
                  <w:divBdr>
                    <w:top w:val="none" w:sz="0" w:space="0" w:color="auto"/>
                    <w:left w:val="none" w:sz="0" w:space="0" w:color="auto"/>
                    <w:bottom w:val="none" w:sz="0" w:space="0" w:color="auto"/>
                    <w:right w:val="none" w:sz="0" w:space="0" w:color="auto"/>
                  </w:divBdr>
                </w:div>
                <w:div w:id="1295603173">
                  <w:marLeft w:val="0"/>
                  <w:marRight w:val="0"/>
                  <w:marTop w:val="0"/>
                  <w:marBottom w:val="0"/>
                  <w:divBdr>
                    <w:top w:val="none" w:sz="0" w:space="0" w:color="auto"/>
                    <w:left w:val="none" w:sz="0" w:space="0" w:color="auto"/>
                    <w:bottom w:val="none" w:sz="0" w:space="0" w:color="auto"/>
                    <w:right w:val="none" w:sz="0" w:space="0" w:color="auto"/>
                  </w:divBdr>
                </w:div>
                <w:div w:id="1295603175">
                  <w:marLeft w:val="0"/>
                  <w:marRight w:val="0"/>
                  <w:marTop w:val="0"/>
                  <w:marBottom w:val="0"/>
                  <w:divBdr>
                    <w:top w:val="none" w:sz="0" w:space="0" w:color="auto"/>
                    <w:left w:val="none" w:sz="0" w:space="0" w:color="auto"/>
                    <w:bottom w:val="none" w:sz="0" w:space="0" w:color="auto"/>
                    <w:right w:val="none" w:sz="0" w:space="0" w:color="auto"/>
                  </w:divBdr>
                </w:div>
                <w:div w:id="1295603182">
                  <w:marLeft w:val="0"/>
                  <w:marRight w:val="0"/>
                  <w:marTop w:val="0"/>
                  <w:marBottom w:val="0"/>
                  <w:divBdr>
                    <w:top w:val="none" w:sz="0" w:space="0" w:color="auto"/>
                    <w:left w:val="none" w:sz="0" w:space="0" w:color="auto"/>
                    <w:bottom w:val="none" w:sz="0" w:space="0" w:color="auto"/>
                    <w:right w:val="none" w:sz="0" w:space="0" w:color="auto"/>
                  </w:divBdr>
                </w:div>
                <w:div w:id="1295603184">
                  <w:marLeft w:val="0"/>
                  <w:marRight w:val="0"/>
                  <w:marTop w:val="0"/>
                  <w:marBottom w:val="0"/>
                  <w:divBdr>
                    <w:top w:val="none" w:sz="0" w:space="0" w:color="auto"/>
                    <w:left w:val="none" w:sz="0" w:space="0" w:color="auto"/>
                    <w:bottom w:val="none" w:sz="0" w:space="0" w:color="auto"/>
                    <w:right w:val="none" w:sz="0" w:space="0" w:color="auto"/>
                  </w:divBdr>
                </w:div>
                <w:div w:id="1295603200">
                  <w:marLeft w:val="0"/>
                  <w:marRight w:val="0"/>
                  <w:marTop w:val="0"/>
                  <w:marBottom w:val="0"/>
                  <w:divBdr>
                    <w:top w:val="none" w:sz="0" w:space="0" w:color="auto"/>
                    <w:left w:val="none" w:sz="0" w:space="0" w:color="auto"/>
                    <w:bottom w:val="none" w:sz="0" w:space="0" w:color="auto"/>
                    <w:right w:val="none" w:sz="0" w:space="0" w:color="auto"/>
                  </w:divBdr>
                </w:div>
                <w:div w:id="1295603234">
                  <w:marLeft w:val="0"/>
                  <w:marRight w:val="0"/>
                  <w:marTop w:val="0"/>
                  <w:marBottom w:val="0"/>
                  <w:divBdr>
                    <w:top w:val="none" w:sz="0" w:space="0" w:color="auto"/>
                    <w:left w:val="none" w:sz="0" w:space="0" w:color="auto"/>
                    <w:bottom w:val="none" w:sz="0" w:space="0" w:color="auto"/>
                    <w:right w:val="none" w:sz="0" w:space="0" w:color="auto"/>
                  </w:divBdr>
                </w:div>
                <w:div w:id="1295603235">
                  <w:marLeft w:val="0"/>
                  <w:marRight w:val="0"/>
                  <w:marTop w:val="0"/>
                  <w:marBottom w:val="0"/>
                  <w:divBdr>
                    <w:top w:val="none" w:sz="0" w:space="0" w:color="auto"/>
                    <w:left w:val="none" w:sz="0" w:space="0" w:color="auto"/>
                    <w:bottom w:val="none" w:sz="0" w:space="0" w:color="auto"/>
                    <w:right w:val="none" w:sz="0" w:space="0" w:color="auto"/>
                  </w:divBdr>
                </w:div>
                <w:div w:id="1295603241">
                  <w:marLeft w:val="0"/>
                  <w:marRight w:val="0"/>
                  <w:marTop w:val="0"/>
                  <w:marBottom w:val="0"/>
                  <w:divBdr>
                    <w:top w:val="none" w:sz="0" w:space="0" w:color="auto"/>
                    <w:left w:val="none" w:sz="0" w:space="0" w:color="auto"/>
                    <w:bottom w:val="none" w:sz="0" w:space="0" w:color="auto"/>
                    <w:right w:val="none" w:sz="0" w:space="0" w:color="auto"/>
                  </w:divBdr>
                </w:div>
                <w:div w:id="1295603249">
                  <w:marLeft w:val="0"/>
                  <w:marRight w:val="0"/>
                  <w:marTop w:val="0"/>
                  <w:marBottom w:val="0"/>
                  <w:divBdr>
                    <w:top w:val="none" w:sz="0" w:space="0" w:color="auto"/>
                    <w:left w:val="none" w:sz="0" w:space="0" w:color="auto"/>
                    <w:bottom w:val="none" w:sz="0" w:space="0" w:color="auto"/>
                    <w:right w:val="none" w:sz="0" w:space="0" w:color="auto"/>
                  </w:divBdr>
                </w:div>
                <w:div w:id="1295603261">
                  <w:marLeft w:val="0"/>
                  <w:marRight w:val="0"/>
                  <w:marTop w:val="0"/>
                  <w:marBottom w:val="0"/>
                  <w:divBdr>
                    <w:top w:val="none" w:sz="0" w:space="0" w:color="auto"/>
                    <w:left w:val="none" w:sz="0" w:space="0" w:color="auto"/>
                    <w:bottom w:val="none" w:sz="0" w:space="0" w:color="auto"/>
                    <w:right w:val="none" w:sz="0" w:space="0" w:color="auto"/>
                  </w:divBdr>
                </w:div>
                <w:div w:id="1295603267">
                  <w:marLeft w:val="0"/>
                  <w:marRight w:val="0"/>
                  <w:marTop w:val="0"/>
                  <w:marBottom w:val="0"/>
                  <w:divBdr>
                    <w:top w:val="none" w:sz="0" w:space="0" w:color="auto"/>
                    <w:left w:val="none" w:sz="0" w:space="0" w:color="auto"/>
                    <w:bottom w:val="none" w:sz="0" w:space="0" w:color="auto"/>
                    <w:right w:val="none" w:sz="0" w:space="0" w:color="auto"/>
                  </w:divBdr>
                </w:div>
                <w:div w:id="1295603275">
                  <w:marLeft w:val="0"/>
                  <w:marRight w:val="0"/>
                  <w:marTop w:val="0"/>
                  <w:marBottom w:val="0"/>
                  <w:divBdr>
                    <w:top w:val="none" w:sz="0" w:space="0" w:color="auto"/>
                    <w:left w:val="none" w:sz="0" w:space="0" w:color="auto"/>
                    <w:bottom w:val="none" w:sz="0" w:space="0" w:color="auto"/>
                    <w:right w:val="none" w:sz="0" w:space="0" w:color="auto"/>
                  </w:divBdr>
                </w:div>
                <w:div w:id="1295603279">
                  <w:marLeft w:val="0"/>
                  <w:marRight w:val="0"/>
                  <w:marTop w:val="0"/>
                  <w:marBottom w:val="0"/>
                  <w:divBdr>
                    <w:top w:val="none" w:sz="0" w:space="0" w:color="auto"/>
                    <w:left w:val="none" w:sz="0" w:space="0" w:color="auto"/>
                    <w:bottom w:val="none" w:sz="0" w:space="0" w:color="auto"/>
                    <w:right w:val="none" w:sz="0" w:space="0" w:color="auto"/>
                  </w:divBdr>
                </w:div>
                <w:div w:id="1295603289">
                  <w:marLeft w:val="0"/>
                  <w:marRight w:val="0"/>
                  <w:marTop w:val="0"/>
                  <w:marBottom w:val="0"/>
                  <w:divBdr>
                    <w:top w:val="none" w:sz="0" w:space="0" w:color="auto"/>
                    <w:left w:val="none" w:sz="0" w:space="0" w:color="auto"/>
                    <w:bottom w:val="none" w:sz="0" w:space="0" w:color="auto"/>
                    <w:right w:val="none" w:sz="0" w:space="0" w:color="auto"/>
                  </w:divBdr>
                </w:div>
                <w:div w:id="1295603296">
                  <w:marLeft w:val="0"/>
                  <w:marRight w:val="0"/>
                  <w:marTop w:val="0"/>
                  <w:marBottom w:val="0"/>
                  <w:divBdr>
                    <w:top w:val="none" w:sz="0" w:space="0" w:color="auto"/>
                    <w:left w:val="none" w:sz="0" w:space="0" w:color="auto"/>
                    <w:bottom w:val="none" w:sz="0" w:space="0" w:color="auto"/>
                    <w:right w:val="none" w:sz="0" w:space="0" w:color="auto"/>
                  </w:divBdr>
                </w:div>
                <w:div w:id="1295603304">
                  <w:marLeft w:val="0"/>
                  <w:marRight w:val="0"/>
                  <w:marTop w:val="0"/>
                  <w:marBottom w:val="0"/>
                  <w:divBdr>
                    <w:top w:val="none" w:sz="0" w:space="0" w:color="auto"/>
                    <w:left w:val="none" w:sz="0" w:space="0" w:color="auto"/>
                    <w:bottom w:val="none" w:sz="0" w:space="0" w:color="auto"/>
                    <w:right w:val="none" w:sz="0" w:space="0" w:color="auto"/>
                  </w:divBdr>
                </w:div>
                <w:div w:id="1295603311">
                  <w:marLeft w:val="0"/>
                  <w:marRight w:val="0"/>
                  <w:marTop w:val="0"/>
                  <w:marBottom w:val="0"/>
                  <w:divBdr>
                    <w:top w:val="none" w:sz="0" w:space="0" w:color="auto"/>
                    <w:left w:val="none" w:sz="0" w:space="0" w:color="auto"/>
                    <w:bottom w:val="none" w:sz="0" w:space="0" w:color="auto"/>
                    <w:right w:val="none" w:sz="0" w:space="0" w:color="auto"/>
                  </w:divBdr>
                </w:div>
                <w:div w:id="1295603325">
                  <w:marLeft w:val="0"/>
                  <w:marRight w:val="0"/>
                  <w:marTop w:val="0"/>
                  <w:marBottom w:val="0"/>
                  <w:divBdr>
                    <w:top w:val="none" w:sz="0" w:space="0" w:color="auto"/>
                    <w:left w:val="none" w:sz="0" w:space="0" w:color="auto"/>
                    <w:bottom w:val="none" w:sz="0" w:space="0" w:color="auto"/>
                    <w:right w:val="none" w:sz="0" w:space="0" w:color="auto"/>
                  </w:divBdr>
                </w:div>
                <w:div w:id="1295603328">
                  <w:marLeft w:val="0"/>
                  <w:marRight w:val="0"/>
                  <w:marTop w:val="0"/>
                  <w:marBottom w:val="0"/>
                  <w:divBdr>
                    <w:top w:val="none" w:sz="0" w:space="0" w:color="auto"/>
                    <w:left w:val="none" w:sz="0" w:space="0" w:color="auto"/>
                    <w:bottom w:val="none" w:sz="0" w:space="0" w:color="auto"/>
                    <w:right w:val="none" w:sz="0" w:space="0" w:color="auto"/>
                  </w:divBdr>
                </w:div>
                <w:div w:id="1295603329">
                  <w:marLeft w:val="0"/>
                  <w:marRight w:val="0"/>
                  <w:marTop w:val="0"/>
                  <w:marBottom w:val="0"/>
                  <w:divBdr>
                    <w:top w:val="none" w:sz="0" w:space="0" w:color="auto"/>
                    <w:left w:val="none" w:sz="0" w:space="0" w:color="auto"/>
                    <w:bottom w:val="none" w:sz="0" w:space="0" w:color="auto"/>
                    <w:right w:val="none" w:sz="0" w:space="0" w:color="auto"/>
                  </w:divBdr>
                </w:div>
                <w:div w:id="1295603342">
                  <w:marLeft w:val="0"/>
                  <w:marRight w:val="0"/>
                  <w:marTop w:val="0"/>
                  <w:marBottom w:val="0"/>
                  <w:divBdr>
                    <w:top w:val="none" w:sz="0" w:space="0" w:color="auto"/>
                    <w:left w:val="none" w:sz="0" w:space="0" w:color="auto"/>
                    <w:bottom w:val="none" w:sz="0" w:space="0" w:color="auto"/>
                    <w:right w:val="none" w:sz="0" w:space="0" w:color="auto"/>
                  </w:divBdr>
                </w:div>
                <w:div w:id="1295603350">
                  <w:marLeft w:val="0"/>
                  <w:marRight w:val="0"/>
                  <w:marTop w:val="0"/>
                  <w:marBottom w:val="0"/>
                  <w:divBdr>
                    <w:top w:val="none" w:sz="0" w:space="0" w:color="auto"/>
                    <w:left w:val="none" w:sz="0" w:space="0" w:color="auto"/>
                    <w:bottom w:val="none" w:sz="0" w:space="0" w:color="auto"/>
                    <w:right w:val="none" w:sz="0" w:space="0" w:color="auto"/>
                  </w:divBdr>
                </w:div>
                <w:div w:id="1295603359">
                  <w:marLeft w:val="0"/>
                  <w:marRight w:val="0"/>
                  <w:marTop w:val="0"/>
                  <w:marBottom w:val="0"/>
                  <w:divBdr>
                    <w:top w:val="none" w:sz="0" w:space="0" w:color="auto"/>
                    <w:left w:val="none" w:sz="0" w:space="0" w:color="auto"/>
                    <w:bottom w:val="none" w:sz="0" w:space="0" w:color="auto"/>
                    <w:right w:val="none" w:sz="0" w:space="0" w:color="auto"/>
                  </w:divBdr>
                </w:div>
                <w:div w:id="1295603379">
                  <w:marLeft w:val="0"/>
                  <w:marRight w:val="0"/>
                  <w:marTop w:val="0"/>
                  <w:marBottom w:val="0"/>
                  <w:divBdr>
                    <w:top w:val="none" w:sz="0" w:space="0" w:color="auto"/>
                    <w:left w:val="none" w:sz="0" w:space="0" w:color="auto"/>
                    <w:bottom w:val="none" w:sz="0" w:space="0" w:color="auto"/>
                    <w:right w:val="none" w:sz="0" w:space="0" w:color="auto"/>
                  </w:divBdr>
                </w:div>
                <w:div w:id="1295603386">
                  <w:marLeft w:val="0"/>
                  <w:marRight w:val="0"/>
                  <w:marTop w:val="0"/>
                  <w:marBottom w:val="0"/>
                  <w:divBdr>
                    <w:top w:val="none" w:sz="0" w:space="0" w:color="auto"/>
                    <w:left w:val="none" w:sz="0" w:space="0" w:color="auto"/>
                    <w:bottom w:val="none" w:sz="0" w:space="0" w:color="auto"/>
                    <w:right w:val="none" w:sz="0" w:space="0" w:color="auto"/>
                  </w:divBdr>
                </w:div>
                <w:div w:id="1295603416">
                  <w:marLeft w:val="0"/>
                  <w:marRight w:val="0"/>
                  <w:marTop w:val="0"/>
                  <w:marBottom w:val="0"/>
                  <w:divBdr>
                    <w:top w:val="none" w:sz="0" w:space="0" w:color="auto"/>
                    <w:left w:val="none" w:sz="0" w:space="0" w:color="auto"/>
                    <w:bottom w:val="none" w:sz="0" w:space="0" w:color="auto"/>
                    <w:right w:val="none" w:sz="0" w:space="0" w:color="auto"/>
                  </w:divBdr>
                </w:div>
                <w:div w:id="1295603433">
                  <w:marLeft w:val="0"/>
                  <w:marRight w:val="0"/>
                  <w:marTop w:val="0"/>
                  <w:marBottom w:val="0"/>
                  <w:divBdr>
                    <w:top w:val="none" w:sz="0" w:space="0" w:color="auto"/>
                    <w:left w:val="none" w:sz="0" w:space="0" w:color="auto"/>
                    <w:bottom w:val="none" w:sz="0" w:space="0" w:color="auto"/>
                    <w:right w:val="none" w:sz="0" w:space="0" w:color="auto"/>
                  </w:divBdr>
                </w:div>
                <w:div w:id="1295603436">
                  <w:marLeft w:val="0"/>
                  <w:marRight w:val="0"/>
                  <w:marTop w:val="0"/>
                  <w:marBottom w:val="0"/>
                  <w:divBdr>
                    <w:top w:val="none" w:sz="0" w:space="0" w:color="auto"/>
                    <w:left w:val="none" w:sz="0" w:space="0" w:color="auto"/>
                    <w:bottom w:val="none" w:sz="0" w:space="0" w:color="auto"/>
                    <w:right w:val="none" w:sz="0" w:space="0" w:color="auto"/>
                  </w:divBdr>
                </w:div>
                <w:div w:id="1295603440">
                  <w:marLeft w:val="0"/>
                  <w:marRight w:val="0"/>
                  <w:marTop w:val="0"/>
                  <w:marBottom w:val="0"/>
                  <w:divBdr>
                    <w:top w:val="none" w:sz="0" w:space="0" w:color="auto"/>
                    <w:left w:val="none" w:sz="0" w:space="0" w:color="auto"/>
                    <w:bottom w:val="none" w:sz="0" w:space="0" w:color="auto"/>
                    <w:right w:val="none" w:sz="0" w:space="0" w:color="auto"/>
                  </w:divBdr>
                </w:div>
                <w:div w:id="1295603459">
                  <w:marLeft w:val="0"/>
                  <w:marRight w:val="0"/>
                  <w:marTop w:val="0"/>
                  <w:marBottom w:val="0"/>
                  <w:divBdr>
                    <w:top w:val="none" w:sz="0" w:space="0" w:color="auto"/>
                    <w:left w:val="none" w:sz="0" w:space="0" w:color="auto"/>
                    <w:bottom w:val="none" w:sz="0" w:space="0" w:color="auto"/>
                    <w:right w:val="none" w:sz="0" w:space="0" w:color="auto"/>
                  </w:divBdr>
                </w:div>
                <w:div w:id="1295603477">
                  <w:marLeft w:val="0"/>
                  <w:marRight w:val="0"/>
                  <w:marTop w:val="0"/>
                  <w:marBottom w:val="0"/>
                  <w:divBdr>
                    <w:top w:val="none" w:sz="0" w:space="0" w:color="auto"/>
                    <w:left w:val="none" w:sz="0" w:space="0" w:color="auto"/>
                    <w:bottom w:val="none" w:sz="0" w:space="0" w:color="auto"/>
                    <w:right w:val="none" w:sz="0" w:space="0" w:color="auto"/>
                  </w:divBdr>
                </w:div>
                <w:div w:id="1295603490">
                  <w:marLeft w:val="0"/>
                  <w:marRight w:val="0"/>
                  <w:marTop w:val="0"/>
                  <w:marBottom w:val="0"/>
                  <w:divBdr>
                    <w:top w:val="none" w:sz="0" w:space="0" w:color="auto"/>
                    <w:left w:val="none" w:sz="0" w:space="0" w:color="auto"/>
                    <w:bottom w:val="none" w:sz="0" w:space="0" w:color="auto"/>
                    <w:right w:val="none" w:sz="0" w:space="0" w:color="auto"/>
                  </w:divBdr>
                </w:div>
                <w:div w:id="1295603516">
                  <w:marLeft w:val="0"/>
                  <w:marRight w:val="0"/>
                  <w:marTop w:val="0"/>
                  <w:marBottom w:val="0"/>
                  <w:divBdr>
                    <w:top w:val="none" w:sz="0" w:space="0" w:color="auto"/>
                    <w:left w:val="none" w:sz="0" w:space="0" w:color="auto"/>
                    <w:bottom w:val="none" w:sz="0" w:space="0" w:color="auto"/>
                    <w:right w:val="none" w:sz="0" w:space="0" w:color="auto"/>
                  </w:divBdr>
                </w:div>
                <w:div w:id="1295603523">
                  <w:marLeft w:val="0"/>
                  <w:marRight w:val="0"/>
                  <w:marTop w:val="0"/>
                  <w:marBottom w:val="0"/>
                  <w:divBdr>
                    <w:top w:val="none" w:sz="0" w:space="0" w:color="auto"/>
                    <w:left w:val="none" w:sz="0" w:space="0" w:color="auto"/>
                    <w:bottom w:val="none" w:sz="0" w:space="0" w:color="auto"/>
                    <w:right w:val="none" w:sz="0" w:space="0" w:color="auto"/>
                  </w:divBdr>
                </w:div>
                <w:div w:id="1295603524">
                  <w:marLeft w:val="0"/>
                  <w:marRight w:val="0"/>
                  <w:marTop w:val="0"/>
                  <w:marBottom w:val="0"/>
                  <w:divBdr>
                    <w:top w:val="none" w:sz="0" w:space="0" w:color="auto"/>
                    <w:left w:val="none" w:sz="0" w:space="0" w:color="auto"/>
                    <w:bottom w:val="none" w:sz="0" w:space="0" w:color="auto"/>
                    <w:right w:val="none" w:sz="0" w:space="0" w:color="auto"/>
                  </w:divBdr>
                </w:div>
                <w:div w:id="1295603537">
                  <w:marLeft w:val="0"/>
                  <w:marRight w:val="0"/>
                  <w:marTop w:val="0"/>
                  <w:marBottom w:val="0"/>
                  <w:divBdr>
                    <w:top w:val="none" w:sz="0" w:space="0" w:color="auto"/>
                    <w:left w:val="none" w:sz="0" w:space="0" w:color="auto"/>
                    <w:bottom w:val="none" w:sz="0" w:space="0" w:color="auto"/>
                    <w:right w:val="none" w:sz="0" w:space="0" w:color="auto"/>
                  </w:divBdr>
                </w:div>
                <w:div w:id="1295603548">
                  <w:marLeft w:val="0"/>
                  <w:marRight w:val="0"/>
                  <w:marTop w:val="0"/>
                  <w:marBottom w:val="0"/>
                  <w:divBdr>
                    <w:top w:val="none" w:sz="0" w:space="0" w:color="auto"/>
                    <w:left w:val="none" w:sz="0" w:space="0" w:color="auto"/>
                    <w:bottom w:val="none" w:sz="0" w:space="0" w:color="auto"/>
                    <w:right w:val="none" w:sz="0" w:space="0" w:color="auto"/>
                  </w:divBdr>
                </w:div>
                <w:div w:id="1295603563">
                  <w:marLeft w:val="0"/>
                  <w:marRight w:val="0"/>
                  <w:marTop w:val="0"/>
                  <w:marBottom w:val="0"/>
                  <w:divBdr>
                    <w:top w:val="none" w:sz="0" w:space="0" w:color="auto"/>
                    <w:left w:val="none" w:sz="0" w:space="0" w:color="auto"/>
                    <w:bottom w:val="none" w:sz="0" w:space="0" w:color="auto"/>
                    <w:right w:val="none" w:sz="0" w:space="0" w:color="auto"/>
                  </w:divBdr>
                </w:div>
                <w:div w:id="1295603588">
                  <w:marLeft w:val="0"/>
                  <w:marRight w:val="0"/>
                  <w:marTop w:val="0"/>
                  <w:marBottom w:val="0"/>
                  <w:divBdr>
                    <w:top w:val="none" w:sz="0" w:space="0" w:color="auto"/>
                    <w:left w:val="none" w:sz="0" w:space="0" w:color="auto"/>
                    <w:bottom w:val="none" w:sz="0" w:space="0" w:color="auto"/>
                    <w:right w:val="none" w:sz="0" w:space="0" w:color="auto"/>
                  </w:divBdr>
                </w:div>
                <w:div w:id="1295603589">
                  <w:marLeft w:val="0"/>
                  <w:marRight w:val="0"/>
                  <w:marTop w:val="0"/>
                  <w:marBottom w:val="0"/>
                  <w:divBdr>
                    <w:top w:val="none" w:sz="0" w:space="0" w:color="auto"/>
                    <w:left w:val="none" w:sz="0" w:space="0" w:color="auto"/>
                    <w:bottom w:val="none" w:sz="0" w:space="0" w:color="auto"/>
                    <w:right w:val="none" w:sz="0" w:space="0" w:color="auto"/>
                  </w:divBdr>
                </w:div>
                <w:div w:id="1295603590">
                  <w:marLeft w:val="0"/>
                  <w:marRight w:val="0"/>
                  <w:marTop w:val="0"/>
                  <w:marBottom w:val="0"/>
                  <w:divBdr>
                    <w:top w:val="none" w:sz="0" w:space="0" w:color="auto"/>
                    <w:left w:val="none" w:sz="0" w:space="0" w:color="auto"/>
                    <w:bottom w:val="none" w:sz="0" w:space="0" w:color="auto"/>
                    <w:right w:val="none" w:sz="0" w:space="0" w:color="auto"/>
                  </w:divBdr>
                </w:div>
                <w:div w:id="1295603602">
                  <w:marLeft w:val="0"/>
                  <w:marRight w:val="0"/>
                  <w:marTop w:val="0"/>
                  <w:marBottom w:val="0"/>
                  <w:divBdr>
                    <w:top w:val="none" w:sz="0" w:space="0" w:color="auto"/>
                    <w:left w:val="none" w:sz="0" w:space="0" w:color="auto"/>
                    <w:bottom w:val="none" w:sz="0" w:space="0" w:color="auto"/>
                    <w:right w:val="none" w:sz="0" w:space="0" w:color="auto"/>
                  </w:divBdr>
                </w:div>
                <w:div w:id="1295603617">
                  <w:marLeft w:val="0"/>
                  <w:marRight w:val="0"/>
                  <w:marTop w:val="0"/>
                  <w:marBottom w:val="0"/>
                  <w:divBdr>
                    <w:top w:val="none" w:sz="0" w:space="0" w:color="auto"/>
                    <w:left w:val="none" w:sz="0" w:space="0" w:color="auto"/>
                    <w:bottom w:val="none" w:sz="0" w:space="0" w:color="auto"/>
                    <w:right w:val="none" w:sz="0" w:space="0" w:color="auto"/>
                  </w:divBdr>
                </w:div>
                <w:div w:id="1295603625">
                  <w:marLeft w:val="0"/>
                  <w:marRight w:val="0"/>
                  <w:marTop w:val="0"/>
                  <w:marBottom w:val="0"/>
                  <w:divBdr>
                    <w:top w:val="none" w:sz="0" w:space="0" w:color="auto"/>
                    <w:left w:val="none" w:sz="0" w:space="0" w:color="auto"/>
                    <w:bottom w:val="none" w:sz="0" w:space="0" w:color="auto"/>
                    <w:right w:val="none" w:sz="0" w:space="0" w:color="auto"/>
                  </w:divBdr>
                </w:div>
                <w:div w:id="1295603635">
                  <w:marLeft w:val="0"/>
                  <w:marRight w:val="0"/>
                  <w:marTop w:val="0"/>
                  <w:marBottom w:val="0"/>
                  <w:divBdr>
                    <w:top w:val="none" w:sz="0" w:space="0" w:color="auto"/>
                    <w:left w:val="none" w:sz="0" w:space="0" w:color="auto"/>
                    <w:bottom w:val="none" w:sz="0" w:space="0" w:color="auto"/>
                    <w:right w:val="none" w:sz="0" w:space="0" w:color="auto"/>
                  </w:divBdr>
                </w:div>
                <w:div w:id="1295603660">
                  <w:marLeft w:val="0"/>
                  <w:marRight w:val="0"/>
                  <w:marTop w:val="0"/>
                  <w:marBottom w:val="0"/>
                  <w:divBdr>
                    <w:top w:val="none" w:sz="0" w:space="0" w:color="auto"/>
                    <w:left w:val="none" w:sz="0" w:space="0" w:color="auto"/>
                    <w:bottom w:val="none" w:sz="0" w:space="0" w:color="auto"/>
                    <w:right w:val="none" w:sz="0" w:space="0" w:color="auto"/>
                  </w:divBdr>
                </w:div>
                <w:div w:id="1295603664">
                  <w:marLeft w:val="0"/>
                  <w:marRight w:val="0"/>
                  <w:marTop w:val="0"/>
                  <w:marBottom w:val="0"/>
                  <w:divBdr>
                    <w:top w:val="none" w:sz="0" w:space="0" w:color="auto"/>
                    <w:left w:val="none" w:sz="0" w:space="0" w:color="auto"/>
                    <w:bottom w:val="none" w:sz="0" w:space="0" w:color="auto"/>
                    <w:right w:val="none" w:sz="0" w:space="0" w:color="auto"/>
                  </w:divBdr>
                </w:div>
                <w:div w:id="1295603666">
                  <w:marLeft w:val="0"/>
                  <w:marRight w:val="0"/>
                  <w:marTop w:val="0"/>
                  <w:marBottom w:val="0"/>
                  <w:divBdr>
                    <w:top w:val="none" w:sz="0" w:space="0" w:color="auto"/>
                    <w:left w:val="none" w:sz="0" w:space="0" w:color="auto"/>
                    <w:bottom w:val="none" w:sz="0" w:space="0" w:color="auto"/>
                    <w:right w:val="none" w:sz="0" w:space="0" w:color="auto"/>
                  </w:divBdr>
                </w:div>
                <w:div w:id="1295603674">
                  <w:marLeft w:val="0"/>
                  <w:marRight w:val="0"/>
                  <w:marTop w:val="0"/>
                  <w:marBottom w:val="0"/>
                  <w:divBdr>
                    <w:top w:val="none" w:sz="0" w:space="0" w:color="auto"/>
                    <w:left w:val="none" w:sz="0" w:space="0" w:color="auto"/>
                    <w:bottom w:val="none" w:sz="0" w:space="0" w:color="auto"/>
                    <w:right w:val="none" w:sz="0" w:space="0" w:color="auto"/>
                  </w:divBdr>
                </w:div>
                <w:div w:id="1295603677">
                  <w:marLeft w:val="0"/>
                  <w:marRight w:val="0"/>
                  <w:marTop w:val="0"/>
                  <w:marBottom w:val="0"/>
                  <w:divBdr>
                    <w:top w:val="none" w:sz="0" w:space="0" w:color="auto"/>
                    <w:left w:val="none" w:sz="0" w:space="0" w:color="auto"/>
                    <w:bottom w:val="none" w:sz="0" w:space="0" w:color="auto"/>
                    <w:right w:val="none" w:sz="0" w:space="0" w:color="auto"/>
                  </w:divBdr>
                </w:div>
                <w:div w:id="1295603680">
                  <w:marLeft w:val="0"/>
                  <w:marRight w:val="0"/>
                  <w:marTop w:val="0"/>
                  <w:marBottom w:val="0"/>
                  <w:divBdr>
                    <w:top w:val="none" w:sz="0" w:space="0" w:color="auto"/>
                    <w:left w:val="none" w:sz="0" w:space="0" w:color="auto"/>
                    <w:bottom w:val="none" w:sz="0" w:space="0" w:color="auto"/>
                    <w:right w:val="none" w:sz="0" w:space="0" w:color="auto"/>
                  </w:divBdr>
                </w:div>
                <w:div w:id="1295603681">
                  <w:marLeft w:val="0"/>
                  <w:marRight w:val="0"/>
                  <w:marTop w:val="0"/>
                  <w:marBottom w:val="0"/>
                  <w:divBdr>
                    <w:top w:val="none" w:sz="0" w:space="0" w:color="auto"/>
                    <w:left w:val="none" w:sz="0" w:space="0" w:color="auto"/>
                    <w:bottom w:val="none" w:sz="0" w:space="0" w:color="auto"/>
                    <w:right w:val="none" w:sz="0" w:space="0" w:color="auto"/>
                  </w:divBdr>
                </w:div>
                <w:div w:id="1295603684">
                  <w:marLeft w:val="0"/>
                  <w:marRight w:val="0"/>
                  <w:marTop w:val="0"/>
                  <w:marBottom w:val="0"/>
                  <w:divBdr>
                    <w:top w:val="none" w:sz="0" w:space="0" w:color="auto"/>
                    <w:left w:val="none" w:sz="0" w:space="0" w:color="auto"/>
                    <w:bottom w:val="none" w:sz="0" w:space="0" w:color="auto"/>
                    <w:right w:val="none" w:sz="0" w:space="0" w:color="auto"/>
                  </w:divBdr>
                </w:div>
                <w:div w:id="1295603687">
                  <w:marLeft w:val="0"/>
                  <w:marRight w:val="0"/>
                  <w:marTop w:val="0"/>
                  <w:marBottom w:val="0"/>
                  <w:divBdr>
                    <w:top w:val="none" w:sz="0" w:space="0" w:color="auto"/>
                    <w:left w:val="none" w:sz="0" w:space="0" w:color="auto"/>
                    <w:bottom w:val="none" w:sz="0" w:space="0" w:color="auto"/>
                    <w:right w:val="none" w:sz="0" w:space="0" w:color="auto"/>
                  </w:divBdr>
                </w:div>
                <w:div w:id="1295603725">
                  <w:marLeft w:val="0"/>
                  <w:marRight w:val="0"/>
                  <w:marTop w:val="0"/>
                  <w:marBottom w:val="0"/>
                  <w:divBdr>
                    <w:top w:val="none" w:sz="0" w:space="0" w:color="auto"/>
                    <w:left w:val="none" w:sz="0" w:space="0" w:color="auto"/>
                    <w:bottom w:val="none" w:sz="0" w:space="0" w:color="auto"/>
                    <w:right w:val="none" w:sz="0" w:space="0" w:color="auto"/>
                  </w:divBdr>
                </w:div>
                <w:div w:id="1295603730">
                  <w:marLeft w:val="0"/>
                  <w:marRight w:val="0"/>
                  <w:marTop w:val="0"/>
                  <w:marBottom w:val="0"/>
                  <w:divBdr>
                    <w:top w:val="none" w:sz="0" w:space="0" w:color="auto"/>
                    <w:left w:val="none" w:sz="0" w:space="0" w:color="auto"/>
                    <w:bottom w:val="none" w:sz="0" w:space="0" w:color="auto"/>
                    <w:right w:val="none" w:sz="0" w:space="0" w:color="auto"/>
                  </w:divBdr>
                </w:div>
                <w:div w:id="1295603741">
                  <w:marLeft w:val="0"/>
                  <w:marRight w:val="0"/>
                  <w:marTop w:val="0"/>
                  <w:marBottom w:val="0"/>
                  <w:divBdr>
                    <w:top w:val="none" w:sz="0" w:space="0" w:color="auto"/>
                    <w:left w:val="none" w:sz="0" w:space="0" w:color="auto"/>
                    <w:bottom w:val="none" w:sz="0" w:space="0" w:color="auto"/>
                    <w:right w:val="none" w:sz="0" w:space="0" w:color="auto"/>
                  </w:divBdr>
                </w:div>
                <w:div w:id="1295603748">
                  <w:marLeft w:val="0"/>
                  <w:marRight w:val="0"/>
                  <w:marTop w:val="0"/>
                  <w:marBottom w:val="0"/>
                  <w:divBdr>
                    <w:top w:val="none" w:sz="0" w:space="0" w:color="auto"/>
                    <w:left w:val="none" w:sz="0" w:space="0" w:color="auto"/>
                    <w:bottom w:val="none" w:sz="0" w:space="0" w:color="auto"/>
                    <w:right w:val="none" w:sz="0" w:space="0" w:color="auto"/>
                  </w:divBdr>
                </w:div>
                <w:div w:id="1295603768">
                  <w:marLeft w:val="0"/>
                  <w:marRight w:val="0"/>
                  <w:marTop w:val="0"/>
                  <w:marBottom w:val="0"/>
                  <w:divBdr>
                    <w:top w:val="none" w:sz="0" w:space="0" w:color="auto"/>
                    <w:left w:val="none" w:sz="0" w:space="0" w:color="auto"/>
                    <w:bottom w:val="none" w:sz="0" w:space="0" w:color="auto"/>
                    <w:right w:val="none" w:sz="0" w:space="0" w:color="auto"/>
                  </w:divBdr>
                </w:div>
                <w:div w:id="1295603774">
                  <w:marLeft w:val="0"/>
                  <w:marRight w:val="0"/>
                  <w:marTop w:val="0"/>
                  <w:marBottom w:val="0"/>
                  <w:divBdr>
                    <w:top w:val="none" w:sz="0" w:space="0" w:color="auto"/>
                    <w:left w:val="none" w:sz="0" w:space="0" w:color="auto"/>
                    <w:bottom w:val="none" w:sz="0" w:space="0" w:color="auto"/>
                    <w:right w:val="none" w:sz="0" w:space="0" w:color="auto"/>
                  </w:divBdr>
                </w:div>
                <w:div w:id="1295603785">
                  <w:marLeft w:val="0"/>
                  <w:marRight w:val="0"/>
                  <w:marTop w:val="0"/>
                  <w:marBottom w:val="0"/>
                  <w:divBdr>
                    <w:top w:val="none" w:sz="0" w:space="0" w:color="auto"/>
                    <w:left w:val="none" w:sz="0" w:space="0" w:color="auto"/>
                    <w:bottom w:val="none" w:sz="0" w:space="0" w:color="auto"/>
                    <w:right w:val="none" w:sz="0" w:space="0" w:color="auto"/>
                  </w:divBdr>
                </w:div>
                <w:div w:id="1295603796">
                  <w:marLeft w:val="0"/>
                  <w:marRight w:val="0"/>
                  <w:marTop w:val="0"/>
                  <w:marBottom w:val="0"/>
                  <w:divBdr>
                    <w:top w:val="none" w:sz="0" w:space="0" w:color="auto"/>
                    <w:left w:val="none" w:sz="0" w:space="0" w:color="auto"/>
                    <w:bottom w:val="none" w:sz="0" w:space="0" w:color="auto"/>
                    <w:right w:val="none" w:sz="0" w:space="0" w:color="auto"/>
                  </w:divBdr>
                </w:div>
                <w:div w:id="1295603811">
                  <w:marLeft w:val="0"/>
                  <w:marRight w:val="0"/>
                  <w:marTop w:val="0"/>
                  <w:marBottom w:val="0"/>
                  <w:divBdr>
                    <w:top w:val="none" w:sz="0" w:space="0" w:color="auto"/>
                    <w:left w:val="none" w:sz="0" w:space="0" w:color="auto"/>
                    <w:bottom w:val="none" w:sz="0" w:space="0" w:color="auto"/>
                    <w:right w:val="none" w:sz="0" w:space="0" w:color="auto"/>
                  </w:divBdr>
                </w:div>
                <w:div w:id="1295603814">
                  <w:marLeft w:val="0"/>
                  <w:marRight w:val="0"/>
                  <w:marTop w:val="0"/>
                  <w:marBottom w:val="0"/>
                  <w:divBdr>
                    <w:top w:val="none" w:sz="0" w:space="0" w:color="auto"/>
                    <w:left w:val="none" w:sz="0" w:space="0" w:color="auto"/>
                    <w:bottom w:val="none" w:sz="0" w:space="0" w:color="auto"/>
                    <w:right w:val="none" w:sz="0" w:space="0" w:color="auto"/>
                  </w:divBdr>
                </w:div>
                <w:div w:id="1295603823">
                  <w:marLeft w:val="0"/>
                  <w:marRight w:val="0"/>
                  <w:marTop w:val="0"/>
                  <w:marBottom w:val="0"/>
                  <w:divBdr>
                    <w:top w:val="none" w:sz="0" w:space="0" w:color="auto"/>
                    <w:left w:val="none" w:sz="0" w:space="0" w:color="auto"/>
                    <w:bottom w:val="none" w:sz="0" w:space="0" w:color="auto"/>
                    <w:right w:val="none" w:sz="0" w:space="0" w:color="auto"/>
                  </w:divBdr>
                </w:div>
                <w:div w:id="1295603836">
                  <w:marLeft w:val="0"/>
                  <w:marRight w:val="0"/>
                  <w:marTop w:val="0"/>
                  <w:marBottom w:val="0"/>
                  <w:divBdr>
                    <w:top w:val="none" w:sz="0" w:space="0" w:color="auto"/>
                    <w:left w:val="none" w:sz="0" w:space="0" w:color="auto"/>
                    <w:bottom w:val="none" w:sz="0" w:space="0" w:color="auto"/>
                    <w:right w:val="none" w:sz="0" w:space="0" w:color="auto"/>
                  </w:divBdr>
                </w:div>
                <w:div w:id="1295603843">
                  <w:marLeft w:val="0"/>
                  <w:marRight w:val="0"/>
                  <w:marTop w:val="0"/>
                  <w:marBottom w:val="0"/>
                  <w:divBdr>
                    <w:top w:val="none" w:sz="0" w:space="0" w:color="auto"/>
                    <w:left w:val="none" w:sz="0" w:space="0" w:color="auto"/>
                    <w:bottom w:val="none" w:sz="0" w:space="0" w:color="auto"/>
                    <w:right w:val="none" w:sz="0" w:space="0" w:color="auto"/>
                  </w:divBdr>
                </w:div>
                <w:div w:id="1295603853">
                  <w:marLeft w:val="0"/>
                  <w:marRight w:val="0"/>
                  <w:marTop w:val="0"/>
                  <w:marBottom w:val="0"/>
                  <w:divBdr>
                    <w:top w:val="none" w:sz="0" w:space="0" w:color="auto"/>
                    <w:left w:val="none" w:sz="0" w:space="0" w:color="auto"/>
                    <w:bottom w:val="none" w:sz="0" w:space="0" w:color="auto"/>
                    <w:right w:val="none" w:sz="0" w:space="0" w:color="auto"/>
                  </w:divBdr>
                </w:div>
                <w:div w:id="1295603864">
                  <w:marLeft w:val="0"/>
                  <w:marRight w:val="0"/>
                  <w:marTop w:val="0"/>
                  <w:marBottom w:val="0"/>
                  <w:divBdr>
                    <w:top w:val="none" w:sz="0" w:space="0" w:color="auto"/>
                    <w:left w:val="none" w:sz="0" w:space="0" w:color="auto"/>
                    <w:bottom w:val="none" w:sz="0" w:space="0" w:color="auto"/>
                    <w:right w:val="none" w:sz="0" w:space="0" w:color="auto"/>
                  </w:divBdr>
                </w:div>
                <w:div w:id="1295603866">
                  <w:marLeft w:val="0"/>
                  <w:marRight w:val="0"/>
                  <w:marTop w:val="0"/>
                  <w:marBottom w:val="0"/>
                  <w:divBdr>
                    <w:top w:val="none" w:sz="0" w:space="0" w:color="auto"/>
                    <w:left w:val="none" w:sz="0" w:space="0" w:color="auto"/>
                    <w:bottom w:val="none" w:sz="0" w:space="0" w:color="auto"/>
                    <w:right w:val="none" w:sz="0" w:space="0" w:color="auto"/>
                  </w:divBdr>
                </w:div>
                <w:div w:id="1295603867">
                  <w:marLeft w:val="0"/>
                  <w:marRight w:val="0"/>
                  <w:marTop w:val="0"/>
                  <w:marBottom w:val="0"/>
                  <w:divBdr>
                    <w:top w:val="none" w:sz="0" w:space="0" w:color="auto"/>
                    <w:left w:val="none" w:sz="0" w:space="0" w:color="auto"/>
                    <w:bottom w:val="none" w:sz="0" w:space="0" w:color="auto"/>
                    <w:right w:val="none" w:sz="0" w:space="0" w:color="auto"/>
                  </w:divBdr>
                </w:div>
                <w:div w:id="1295603877">
                  <w:marLeft w:val="0"/>
                  <w:marRight w:val="0"/>
                  <w:marTop w:val="0"/>
                  <w:marBottom w:val="0"/>
                  <w:divBdr>
                    <w:top w:val="none" w:sz="0" w:space="0" w:color="auto"/>
                    <w:left w:val="none" w:sz="0" w:space="0" w:color="auto"/>
                    <w:bottom w:val="none" w:sz="0" w:space="0" w:color="auto"/>
                    <w:right w:val="none" w:sz="0" w:space="0" w:color="auto"/>
                  </w:divBdr>
                </w:div>
                <w:div w:id="1295603879">
                  <w:marLeft w:val="0"/>
                  <w:marRight w:val="0"/>
                  <w:marTop w:val="0"/>
                  <w:marBottom w:val="0"/>
                  <w:divBdr>
                    <w:top w:val="none" w:sz="0" w:space="0" w:color="auto"/>
                    <w:left w:val="none" w:sz="0" w:space="0" w:color="auto"/>
                    <w:bottom w:val="none" w:sz="0" w:space="0" w:color="auto"/>
                    <w:right w:val="none" w:sz="0" w:space="0" w:color="auto"/>
                  </w:divBdr>
                </w:div>
                <w:div w:id="1295603907">
                  <w:marLeft w:val="0"/>
                  <w:marRight w:val="0"/>
                  <w:marTop w:val="0"/>
                  <w:marBottom w:val="0"/>
                  <w:divBdr>
                    <w:top w:val="none" w:sz="0" w:space="0" w:color="auto"/>
                    <w:left w:val="none" w:sz="0" w:space="0" w:color="auto"/>
                    <w:bottom w:val="none" w:sz="0" w:space="0" w:color="auto"/>
                    <w:right w:val="none" w:sz="0" w:space="0" w:color="auto"/>
                  </w:divBdr>
                </w:div>
                <w:div w:id="1295603909">
                  <w:marLeft w:val="0"/>
                  <w:marRight w:val="0"/>
                  <w:marTop w:val="0"/>
                  <w:marBottom w:val="0"/>
                  <w:divBdr>
                    <w:top w:val="none" w:sz="0" w:space="0" w:color="auto"/>
                    <w:left w:val="none" w:sz="0" w:space="0" w:color="auto"/>
                    <w:bottom w:val="none" w:sz="0" w:space="0" w:color="auto"/>
                    <w:right w:val="none" w:sz="0" w:space="0" w:color="auto"/>
                  </w:divBdr>
                </w:div>
                <w:div w:id="1295603914">
                  <w:marLeft w:val="0"/>
                  <w:marRight w:val="0"/>
                  <w:marTop w:val="0"/>
                  <w:marBottom w:val="0"/>
                  <w:divBdr>
                    <w:top w:val="none" w:sz="0" w:space="0" w:color="auto"/>
                    <w:left w:val="none" w:sz="0" w:space="0" w:color="auto"/>
                    <w:bottom w:val="none" w:sz="0" w:space="0" w:color="auto"/>
                    <w:right w:val="none" w:sz="0" w:space="0" w:color="auto"/>
                  </w:divBdr>
                </w:div>
                <w:div w:id="1295603922">
                  <w:marLeft w:val="0"/>
                  <w:marRight w:val="0"/>
                  <w:marTop w:val="0"/>
                  <w:marBottom w:val="0"/>
                  <w:divBdr>
                    <w:top w:val="none" w:sz="0" w:space="0" w:color="auto"/>
                    <w:left w:val="none" w:sz="0" w:space="0" w:color="auto"/>
                    <w:bottom w:val="none" w:sz="0" w:space="0" w:color="auto"/>
                    <w:right w:val="none" w:sz="0" w:space="0" w:color="auto"/>
                  </w:divBdr>
                </w:div>
                <w:div w:id="1295603926">
                  <w:marLeft w:val="0"/>
                  <w:marRight w:val="0"/>
                  <w:marTop w:val="0"/>
                  <w:marBottom w:val="0"/>
                  <w:divBdr>
                    <w:top w:val="none" w:sz="0" w:space="0" w:color="auto"/>
                    <w:left w:val="none" w:sz="0" w:space="0" w:color="auto"/>
                    <w:bottom w:val="none" w:sz="0" w:space="0" w:color="auto"/>
                    <w:right w:val="none" w:sz="0" w:space="0" w:color="auto"/>
                  </w:divBdr>
                </w:div>
                <w:div w:id="12956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03500">
          <w:marLeft w:val="0"/>
          <w:marRight w:val="0"/>
          <w:marTop w:val="0"/>
          <w:marBottom w:val="0"/>
          <w:divBdr>
            <w:top w:val="none" w:sz="0" w:space="0" w:color="auto"/>
            <w:left w:val="none" w:sz="0" w:space="0" w:color="auto"/>
            <w:bottom w:val="none" w:sz="0" w:space="0" w:color="auto"/>
            <w:right w:val="none" w:sz="0" w:space="0" w:color="auto"/>
          </w:divBdr>
          <w:divsChild>
            <w:div w:id="1295603819">
              <w:marLeft w:val="0"/>
              <w:marRight w:val="0"/>
              <w:marTop w:val="0"/>
              <w:marBottom w:val="0"/>
              <w:divBdr>
                <w:top w:val="none" w:sz="0" w:space="0" w:color="auto"/>
                <w:left w:val="none" w:sz="0" w:space="0" w:color="auto"/>
                <w:bottom w:val="none" w:sz="0" w:space="0" w:color="auto"/>
                <w:right w:val="none" w:sz="0" w:space="0" w:color="auto"/>
              </w:divBdr>
              <w:divsChild>
                <w:div w:id="1295602954">
                  <w:marLeft w:val="0"/>
                  <w:marRight w:val="0"/>
                  <w:marTop w:val="0"/>
                  <w:marBottom w:val="0"/>
                  <w:divBdr>
                    <w:top w:val="none" w:sz="0" w:space="0" w:color="auto"/>
                    <w:left w:val="none" w:sz="0" w:space="0" w:color="auto"/>
                    <w:bottom w:val="none" w:sz="0" w:space="0" w:color="auto"/>
                    <w:right w:val="none" w:sz="0" w:space="0" w:color="auto"/>
                  </w:divBdr>
                </w:div>
                <w:div w:id="1295602959">
                  <w:marLeft w:val="0"/>
                  <w:marRight w:val="0"/>
                  <w:marTop w:val="0"/>
                  <w:marBottom w:val="0"/>
                  <w:divBdr>
                    <w:top w:val="none" w:sz="0" w:space="0" w:color="auto"/>
                    <w:left w:val="none" w:sz="0" w:space="0" w:color="auto"/>
                    <w:bottom w:val="none" w:sz="0" w:space="0" w:color="auto"/>
                    <w:right w:val="none" w:sz="0" w:space="0" w:color="auto"/>
                  </w:divBdr>
                </w:div>
                <w:div w:id="1295602972">
                  <w:marLeft w:val="0"/>
                  <w:marRight w:val="0"/>
                  <w:marTop w:val="0"/>
                  <w:marBottom w:val="0"/>
                  <w:divBdr>
                    <w:top w:val="none" w:sz="0" w:space="0" w:color="auto"/>
                    <w:left w:val="none" w:sz="0" w:space="0" w:color="auto"/>
                    <w:bottom w:val="none" w:sz="0" w:space="0" w:color="auto"/>
                    <w:right w:val="none" w:sz="0" w:space="0" w:color="auto"/>
                  </w:divBdr>
                </w:div>
                <w:div w:id="1295602986">
                  <w:marLeft w:val="0"/>
                  <w:marRight w:val="0"/>
                  <w:marTop w:val="0"/>
                  <w:marBottom w:val="0"/>
                  <w:divBdr>
                    <w:top w:val="none" w:sz="0" w:space="0" w:color="auto"/>
                    <w:left w:val="none" w:sz="0" w:space="0" w:color="auto"/>
                    <w:bottom w:val="none" w:sz="0" w:space="0" w:color="auto"/>
                    <w:right w:val="none" w:sz="0" w:space="0" w:color="auto"/>
                  </w:divBdr>
                </w:div>
                <w:div w:id="1295603024">
                  <w:marLeft w:val="0"/>
                  <w:marRight w:val="0"/>
                  <w:marTop w:val="0"/>
                  <w:marBottom w:val="0"/>
                  <w:divBdr>
                    <w:top w:val="none" w:sz="0" w:space="0" w:color="auto"/>
                    <w:left w:val="none" w:sz="0" w:space="0" w:color="auto"/>
                    <w:bottom w:val="none" w:sz="0" w:space="0" w:color="auto"/>
                    <w:right w:val="none" w:sz="0" w:space="0" w:color="auto"/>
                  </w:divBdr>
                </w:div>
                <w:div w:id="1295603037">
                  <w:marLeft w:val="0"/>
                  <w:marRight w:val="0"/>
                  <w:marTop w:val="0"/>
                  <w:marBottom w:val="0"/>
                  <w:divBdr>
                    <w:top w:val="none" w:sz="0" w:space="0" w:color="auto"/>
                    <w:left w:val="none" w:sz="0" w:space="0" w:color="auto"/>
                    <w:bottom w:val="none" w:sz="0" w:space="0" w:color="auto"/>
                    <w:right w:val="none" w:sz="0" w:space="0" w:color="auto"/>
                  </w:divBdr>
                </w:div>
                <w:div w:id="1295603057">
                  <w:marLeft w:val="0"/>
                  <w:marRight w:val="0"/>
                  <w:marTop w:val="0"/>
                  <w:marBottom w:val="0"/>
                  <w:divBdr>
                    <w:top w:val="none" w:sz="0" w:space="0" w:color="auto"/>
                    <w:left w:val="none" w:sz="0" w:space="0" w:color="auto"/>
                    <w:bottom w:val="none" w:sz="0" w:space="0" w:color="auto"/>
                    <w:right w:val="none" w:sz="0" w:space="0" w:color="auto"/>
                  </w:divBdr>
                </w:div>
                <w:div w:id="1295603063">
                  <w:marLeft w:val="0"/>
                  <w:marRight w:val="0"/>
                  <w:marTop w:val="0"/>
                  <w:marBottom w:val="0"/>
                  <w:divBdr>
                    <w:top w:val="none" w:sz="0" w:space="0" w:color="auto"/>
                    <w:left w:val="none" w:sz="0" w:space="0" w:color="auto"/>
                    <w:bottom w:val="none" w:sz="0" w:space="0" w:color="auto"/>
                    <w:right w:val="none" w:sz="0" w:space="0" w:color="auto"/>
                  </w:divBdr>
                </w:div>
                <w:div w:id="1295603074">
                  <w:marLeft w:val="0"/>
                  <w:marRight w:val="0"/>
                  <w:marTop w:val="0"/>
                  <w:marBottom w:val="0"/>
                  <w:divBdr>
                    <w:top w:val="none" w:sz="0" w:space="0" w:color="auto"/>
                    <w:left w:val="none" w:sz="0" w:space="0" w:color="auto"/>
                    <w:bottom w:val="none" w:sz="0" w:space="0" w:color="auto"/>
                    <w:right w:val="none" w:sz="0" w:space="0" w:color="auto"/>
                  </w:divBdr>
                </w:div>
                <w:div w:id="1295603095">
                  <w:marLeft w:val="0"/>
                  <w:marRight w:val="0"/>
                  <w:marTop w:val="0"/>
                  <w:marBottom w:val="0"/>
                  <w:divBdr>
                    <w:top w:val="none" w:sz="0" w:space="0" w:color="auto"/>
                    <w:left w:val="none" w:sz="0" w:space="0" w:color="auto"/>
                    <w:bottom w:val="none" w:sz="0" w:space="0" w:color="auto"/>
                    <w:right w:val="none" w:sz="0" w:space="0" w:color="auto"/>
                  </w:divBdr>
                </w:div>
                <w:div w:id="1295603101">
                  <w:marLeft w:val="0"/>
                  <w:marRight w:val="0"/>
                  <w:marTop w:val="0"/>
                  <w:marBottom w:val="0"/>
                  <w:divBdr>
                    <w:top w:val="none" w:sz="0" w:space="0" w:color="auto"/>
                    <w:left w:val="none" w:sz="0" w:space="0" w:color="auto"/>
                    <w:bottom w:val="none" w:sz="0" w:space="0" w:color="auto"/>
                    <w:right w:val="none" w:sz="0" w:space="0" w:color="auto"/>
                  </w:divBdr>
                </w:div>
                <w:div w:id="1295603129">
                  <w:marLeft w:val="0"/>
                  <w:marRight w:val="0"/>
                  <w:marTop w:val="0"/>
                  <w:marBottom w:val="0"/>
                  <w:divBdr>
                    <w:top w:val="none" w:sz="0" w:space="0" w:color="auto"/>
                    <w:left w:val="none" w:sz="0" w:space="0" w:color="auto"/>
                    <w:bottom w:val="none" w:sz="0" w:space="0" w:color="auto"/>
                    <w:right w:val="none" w:sz="0" w:space="0" w:color="auto"/>
                  </w:divBdr>
                </w:div>
                <w:div w:id="1295603159">
                  <w:marLeft w:val="0"/>
                  <w:marRight w:val="0"/>
                  <w:marTop w:val="0"/>
                  <w:marBottom w:val="0"/>
                  <w:divBdr>
                    <w:top w:val="none" w:sz="0" w:space="0" w:color="auto"/>
                    <w:left w:val="none" w:sz="0" w:space="0" w:color="auto"/>
                    <w:bottom w:val="none" w:sz="0" w:space="0" w:color="auto"/>
                    <w:right w:val="none" w:sz="0" w:space="0" w:color="auto"/>
                  </w:divBdr>
                </w:div>
                <w:div w:id="1295603192">
                  <w:marLeft w:val="0"/>
                  <w:marRight w:val="0"/>
                  <w:marTop w:val="0"/>
                  <w:marBottom w:val="0"/>
                  <w:divBdr>
                    <w:top w:val="none" w:sz="0" w:space="0" w:color="auto"/>
                    <w:left w:val="none" w:sz="0" w:space="0" w:color="auto"/>
                    <w:bottom w:val="none" w:sz="0" w:space="0" w:color="auto"/>
                    <w:right w:val="none" w:sz="0" w:space="0" w:color="auto"/>
                  </w:divBdr>
                </w:div>
                <w:div w:id="1295603220">
                  <w:marLeft w:val="0"/>
                  <w:marRight w:val="0"/>
                  <w:marTop w:val="0"/>
                  <w:marBottom w:val="0"/>
                  <w:divBdr>
                    <w:top w:val="none" w:sz="0" w:space="0" w:color="auto"/>
                    <w:left w:val="none" w:sz="0" w:space="0" w:color="auto"/>
                    <w:bottom w:val="none" w:sz="0" w:space="0" w:color="auto"/>
                    <w:right w:val="none" w:sz="0" w:space="0" w:color="auto"/>
                  </w:divBdr>
                </w:div>
                <w:div w:id="1295603240">
                  <w:marLeft w:val="0"/>
                  <w:marRight w:val="0"/>
                  <w:marTop w:val="0"/>
                  <w:marBottom w:val="0"/>
                  <w:divBdr>
                    <w:top w:val="none" w:sz="0" w:space="0" w:color="auto"/>
                    <w:left w:val="none" w:sz="0" w:space="0" w:color="auto"/>
                    <w:bottom w:val="none" w:sz="0" w:space="0" w:color="auto"/>
                    <w:right w:val="none" w:sz="0" w:space="0" w:color="auto"/>
                  </w:divBdr>
                </w:div>
                <w:div w:id="1295603284">
                  <w:marLeft w:val="0"/>
                  <w:marRight w:val="0"/>
                  <w:marTop w:val="0"/>
                  <w:marBottom w:val="0"/>
                  <w:divBdr>
                    <w:top w:val="none" w:sz="0" w:space="0" w:color="auto"/>
                    <w:left w:val="none" w:sz="0" w:space="0" w:color="auto"/>
                    <w:bottom w:val="none" w:sz="0" w:space="0" w:color="auto"/>
                    <w:right w:val="none" w:sz="0" w:space="0" w:color="auto"/>
                  </w:divBdr>
                </w:div>
                <w:div w:id="1295603293">
                  <w:marLeft w:val="0"/>
                  <w:marRight w:val="0"/>
                  <w:marTop w:val="0"/>
                  <w:marBottom w:val="0"/>
                  <w:divBdr>
                    <w:top w:val="none" w:sz="0" w:space="0" w:color="auto"/>
                    <w:left w:val="none" w:sz="0" w:space="0" w:color="auto"/>
                    <w:bottom w:val="none" w:sz="0" w:space="0" w:color="auto"/>
                    <w:right w:val="none" w:sz="0" w:space="0" w:color="auto"/>
                  </w:divBdr>
                </w:div>
                <w:div w:id="1295603303">
                  <w:marLeft w:val="0"/>
                  <w:marRight w:val="0"/>
                  <w:marTop w:val="0"/>
                  <w:marBottom w:val="0"/>
                  <w:divBdr>
                    <w:top w:val="none" w:sz="0" w:space="0" w:color="auto"/>
                    <w:left w:val="none" w:sz="0" w:space="0" w:color="auto"/>
                    <w:bottom w:val="none" w:sz="0" w:space="0" w:color="auto"/>
                    <w:right w:val="none" w:sz="0" w:space="0" w:color="auto"/>
                  </w:divBdr>
                </w:div>
                <w:div w:id="1295603331">
                  <w:marLeft w:val="0"/>
                  <w:marRight w:val="0"/>
                  <w:marTop w:val="0"/>
                  <w:marBottom w:val="0"/>
                  <w:divBdr>
                    <w:top w:val="none" w:sz="0" w:space="0" w:color="auto"/>
                    <w:left w:val="none" w:sz="0" w:space="0" w:color="auto"/>
                    <w:bottom w:val="none" w:sz="0" w:space="0" w:color="auto"/>
                    <w:right w:val="none" w:sz="0" w:space="0" w:color="auto"/>
                  </w:divBdr>
                </w:div>
                <w:div w:id="1295603335">
                  <w:marLeft w:val="0"/>
                  <w:marRight w:val="0"/>
                  <w:marTop w:val="0"/>
                  <w:marBottom w:val="0"/>
                  <w:divBdr>
                    <w:top w:val="none" w:sz="0" w:space="0" w:color="auto"/>
                    <w:left w:val="none" w:sz="0" w:space="0" w:color="auto"/>
                    <w:bottom w:val="none" w:sz="0" w:space="0" w:color="auto"/>
                    <w:right w:val="none" w:sz="0" w:space="0" w:color="auto"/>
                  </w:divBdr>
                </w:div>
                <w:div w:id="1295603344">
                  <w:marLeft w:val="0"/>
                  <w:marRight w:val="0"/>
                  <w:marTop w:val="0"/>
                  <w:marBottom w:val="0"/>
                  <w:divBdr>
                    <w:top w:val="none" w:sz="0" w:space="0" w:color="auto"/>
                    <w:left w:val="none" w:sz="0" w:space="0" w:color="auto"/>
                    <w:bottom w:val="none" w:sz="0" w:space="0" w:color="auto"/>
                    <w:right w:val="none" w:sz="0" w:space="0" w:color="auto"/>
                  </w:divBdr>
                </w:div>
                <w:div w:id="1295603347">
                  <w:marLeft w:val="0"/>
                  <w:marRight w:val="0"/>
                  <w:marTop w:val="0"/>
                  <w:marBottom w:val="0"/>
                  <w:divBdr>
                    <w:top w:val="none" w:sz="0" w:space="0" w:color="auto"/>
                    <w:left w:val="none" w:sz="0" w:space="0" w:color="auto"/>
                    <w:bottom w:val="none" w:sz="0" w:space="0" w:color="auto"/>
                    <w:right w:val="none" w:sz="0" w:space="0" w:color="auto"/>
                  </w:divBdr>
                </w:div>
                <w:div w:id="1295603360">
                  <w:marLeft w:val="0"/>
                  <w:marRight w:val="0"/>
                  <w:marTop w:val="0"/>
                  <w:marBottom w:val="0"/>
                  <w:divBdr>
                    <w:top w:val="none" w:sz="0" w:space="0" w:color="auto"/>
                    <w:left w:val="none" w:sz="0" w:space="0" w:color="auto"/>
                    <w:bottom w:val="none" w:sz="0" w:space="0" w:color="auto"/>
                    <w:right w:val="none" w:sz="0" w:space="0" w:color="auto"/>
                  </w:divBdr>
                </w:div>
                <w:div w:id="1295603445">
                  <w:marLeft w:val="0"/>
                  <w:marRight w:val="0"/>
                  <w:marTop w:val="0"/>
                  <w:marBottom w:val="0"/>
                  <w:divBdr>
                    <w:top w:val="none" w:sz="0" w:space="0" w:color="auto"/>
                    <w:left w:val="none" w:sz="0" w:space="0" w:color="auto"/>
                    <w:bottom w:val="none" w:sz="0" w:space="0" w:color="auto"/>
                    <w:right w:val="none" w:sz="0" w:space="0" w:color="auto"/>
                  </w:divBdr>
                </w:div>
                <w:div w:id="1295603449">
                  <w:marLeft w:val="0"/>
                  <w:marRight w:val="0"/>
                  <w:marTop w:val="0"/>
                  <w:marBottom w:val="0"/>
                  <w:divBdr>
                    <w:top w:val="none" w:sz="0" w:space="0" w:color="auto"/>
                    <w:left w:val="none" w:sz="0" w:space="0" w:color="auto"/>
                    <w:bottom w:val="none" w:sz="0" w:space="0" w:color="auto"/>
                    <w:right w:val="none" w:sz="0" w:space="0" w:color="auto"/>
                  </w:divBdr>
                </w:div>
                <w:div w:id="1295603454">
                  <w:marLeft w:val="0"/>
                  <w:marRight w:val="0"/>
                  <w:marTop w:val="0"/>
                  <w:marBottom w:val="0"/>
                  <w:divBdr>
                    <w:top w:val="none" w:sz="0" w:space="0" w:color="auto"/>
                    <w:left w:val="none" w:sz="0" w:space="0" w:color="auto"/>
                    <w:bottom w:val="none" w:sz="0" w:space="0" w:color="auto"/>
                    <w:right w:val="none" w:sz="0" w:space="0" w:color="auto"/>
                  </w:divBdr>
                </w:div>
                <w:div w:id="1295603479">
                  <w:marLeft w:val="0"/>
                  <w:marRight w:val="0"/>
                  <w:marTop w:val="0"/>
                  <w:marBottom w:val="0"/>
                  <w:divBdr>
                    <w:top w:val="none" w:sz="0" w:space="0" w:color="auto"/>
                    <w:left w:val="none" w:sz="0" w:space="0" w:color="auto"/>
                    <w:bottom w:val="none" w:sz="0" w:space="0" w:color="auto"/>
                    <w:right w:val="none" w:sz="0" w:space="0" w:color="auto"/>
                  </w:divBdr>
                </w:div>
                <w:div w:id="1295603487">
                  <w:marLeft w:val="0"/>
                  <w:marRight w:val="0"/>
                  <w:marTop w:val="0"/>
                  <w:marBottom w:val="0"/>
                  <w:divBdr>
                    <w:top w:val="none" w:sz="0" w:space="0" w:color="auto"/>
                    <w:left w:val="none" w:sz="0" w:space="0" w:color="auto"/>
                    <w:bottom w:val="none" w:sz="0" w:space="0" w:color="auto"/>
                    <w:right w:val="none" w:sz="0" w:space="0" w:color="auto"/>
                  </w:divBdr>
                </w:div>
                <w:div w:id="1295603494">
                  <w:marLeft w:val="0"/>
                  <w:marRight w:val="0"/>
                  <w:marTop w:val="0"/>
                  <w:marBottom w:val="0"/>
                  <w:divBdr>
                    <w:top w:val="none" w:sz="0" w:space="0" w:color="auto"/>
                    <w:left w:val="none" w:sz="0" w:space="0" w:color="auto"/>
                    <w:bottom w:val="none" w:sz="0" w:space="0" w:color="auto"/>
                    <w:right w:val="none" w:sz="0" w:space="0" w:color="auto"/>
                  </w:divBdr>
                </w:div>
                <w:div w:id="1295603495">
                  <w:marLeft w:val="0"/>
                  <w:marRight w:val="0"/>
                  <w:marTop w:val="0"/>
                  <w:marBottom w:val="0"/>
                  <w:divBdr>
                    <w:top w:val="none" w:sz="0" w:space="0" w:color="auto"/>
                    <w:left w:val="none" w:sz="0" w:space="0" w:color="auto"/>
                    <w:bottom w:val="none" w:sz="0" w:space="0" w:color="auto"/>
                    <w:right w:val="none" w:sz="0" w:space="0" w:color="auto"/>
                  </w:divBdr>
                </w:div>
                <w:div w:id="1295603501">
                  <w:marLeft w:val="0"/>
                  <w:marRight w:val="0"/>
                  <w:marTop w:val="0"/>
                  <w:marBottom w:val="0"/>
                  <w:divBdr>
                    <w:top w:val="none" w:sz="0" w:space="0" w:color="auto"/>
                    <w:left w:val="none" w:sz="0" w:space="0" w:color="auto"/>
                    <w:bottom w:val="none" w:sz="0" w:space="0" w:color="auto"/>
                    <w:right w:val="none" w:sz="0" w:space="0" w:color="auto"/>
                  </w:divBdr>
                </w:div>
                <w:div w:id="1295603520">
                  <w:marLeft w:val="0"/>
                  <w:marRight w:val="0"/>
                  <w:marTop w:val="0"/>
                  <w:marBottom w:val="0"/>
                  <w:divBdr>
                    <w:top w:val="none" w:sz="0" w:space="0" w:color="auto"/>
                    <w:left w:val="none" w:sz="0" w:space="0" w:color="auto"/>
                    <w:bottom w:val="none" w:sz="0" w:space="0" w:color="auto"/>
                    <w:right w:val="none" w:sz="0" w:space="0" w:color="auto"/>
                  </w:divBdr>
                </w:div>
                <w:div w:id="1295603530">
                  <w:marLeft w:val="0"/>
                  <w:marRight w:val="0"/>
                  <w:marTop w:val="0"/>
                  <w:marBottom w:val="0"/>
                  <w:divBdr>
                    <w:top w:val="none" w:sz="0" w:space="0" w:color="auto"/>
                    <w:left w:val="none" w:sz="0" w:space="0" w:color="auto"/>
                    <w:bottom w:val="none" w:sz="0" w:space="0" w:color="auto"/>
                    <w:right w:val="none" w:sz="0" w:space="0" w:color="auto"/>
                  </w:divBdr>
                </w:div>
                <w:div w:id="1295603539">
                  <w:marLeft w:val="0"/>
                  <w:marRight w:val="0"/>
                  <w:marTop w:val="0"/>
                  <w:marBottom w:val="0"/>
                  <w:divBdr>
                    <w:top w:val="none" w:sz="0" w:space="0" w:color="auto"/>
                    <w:left w:val="none" w:sz="0" w:space="0" w:color="auto"/>
                    <w:bottom w:val="none" w:sz="0" w:space="0" w:color="auto"/>
                    <w:right w:val="none" w:sz="0" w:space="0" w:color="auto"/>
                  </w:divBdr>
                </w:div>
                <w:div w:id="1295603545">
                  <w:marLeft w:val="0"/>
                  <w:marRight w:val="0"/>
                  <w:marTop w:val="0"/>
                  <w:marBottom w:val="0"/>
                  <w:divBdr>
                    <w:top w:val="none" w:sz="0" w:space="0" w:color="auto"/>
                    <w:left w:val="none" w:sz="0" w:space="0" w:color="auto"/>
                    <w:bottom w:val="none" w:sz="0" w:space="0" w:color="auto"/>
                    <w:right w:val="none" w:sz="0" w:space="0" w:color="auto"/>
                  </w:divBdr>
                </w:div>
                <w:div w:id="1295603557">
                  <w:marLeft w:val="0"/>
                  <w:marRight w:val="0"/>
                  <w:marTop w:val="0"/>
                  <w:marBottom w:val="0"/>
                  <w:divBdr>
                    <w:top w:val="none" w:sz="0" w:space="0" w:color="auto"/>
                    <w:left w:val="none" w:sz="0" w:space="0" w:color="auto"/>
                    <w:bottom w:val="none" w:sz="0" w:space="0" w:color="auto"/>
                    <w:right w:val="none" w:sz="0" w:space="0" w:color="auto"/>
                  </w:divBdr>
                </w:div>
                <w:div w:id="1295603580">
                  <w:marLeft w:val="0"/>
                  <w:marRight w:val="0"/>
                  <w:marTop w:val="0"/>
                  <w:marBottom w:val="0"/>
                  <w:divBdr>
                    <w:top w:val="none" w:sz="0" w:space="0" w:color="auto"/>
                    <w:left w:val="none" w:sz="0" w:space="0" w:color="auto"/>
                    <w:bottom w:val="none" w:sz="0" w:space="0" w:color="auto"/>
                    <w:right w:val="none" w:sz="0" w:space="0" w:color="auto"/>
                  </w:divBdr>
                </w:div>
                <w:div w:id="1295603585">
                  <w:marLeft w:val="0"/>
                  <w:marRight w:val="0"/>
                  <w:marTop w:val="0"/>
                  <w:marBottom w:val="0"/>
                  <w:divBdr>
                    <w:top w:val="none" w:sz="0" w:space="0" w:color="auto"/>
                    <w:left w:val="none" w:sz="0" w:space="0" w:color="auto"/>
                    <w:bottom w:val="none" w:sz="0" w:space="0" w:color="auto"/>
                    <w:right w:val="none" w:sz="0" w:space="0" w:color="auto"/>
                  </w:divBdr>
                </w:div>
                <w:div w:id="1295603609">
                  <w:marLeft w:val="0"/>
                  <w:marRight w:val="0"/>
                  <w:marTop w:val="0"/>
                  <w:marBottom w:val="0"/>
                  <w:divBdr>
                    <w:top w:val="none" w:sz="0" w:space="0" w:color="auto"/>
                    <w:left w:val="none" w:sz="0" w:space="0" w:color="auto"/>
                    <w:bottom w:val="none" w:sz="0" w:space="0" w:color="auto"/>
                    <w:right w:val="none" w:sz="0" w:space="0" w:color="auto"/>
                  </w:divBdr>
                </w:div>
                <w:div w:id="1295603613">
                  <w:marLeft w:val="0"/>
                  <w:marRight w:val="0"/>
                  <w:marTop w:val="0"/>
                  <w:marBottom w:val="0"/>
                  <w:divBdr>
                    <w:top w:val="none" w:sz="0" w:space="0" w:color="auto"/>
                    <w:left w:val="none" w:sz="0" w:space="0" w:color="auto"/>
                    <w:bottom w:val="none" w:sz="0" w:space="0" w:color="auto"/>
                    <w:right w:val="none" w:sz="0" w:space="0" w:color="auto"/>
                  </w:divBdr>
                </w:div>
                <w:div w:id="1295603641">
                  <w:marLeft w:val="0"/>
                  <w:marRight w:val="0"/>
                  <w:marTop w:val="0"/>
                  <w:marBottom w:val="0"/>
                  <w:divBdr>
                    <w:top w:val="none" w:sz="0" w:space="0" w:color="auto"/>
                    <w:left w:val="none" w:sz="0" w:space="0" w:color="auto"/>
                    <w:bottom w:val="none" w:sz="0" w:space="0" w:color="auto"/>
                    <w:right w:val="none" w:sz="0" w:space="0" w:color="auto"/>
                  </w:divBdr>
                </w:div>
                <w:div w:id="1295603654">
                  <w:marLeft w:val="0"/>
                  <w:marRight w:val="0"/>
                  <w:marTop w:val="0"/>
                  <w:marBottom w:val="0"/>
                  <w:divBdr>
                    <w:top w:val="none" w:sz="0" w:space="0" w:color="auto"/>
                    <w:left w:val="none" w:sz="0" w:space="0" w:color="auto"/>
                    <w:bottom w:val="none" w:sz="0" w:space="0" w:color="auto"/>
                    <w:right w:val="none" w:sz="0" w:space="0" w:color="auto"/>
                  </w:divBdr>
                </w:div>
                <w:div w:id="1295603668">
                  <w:marLeft w:val="0"/>
                  <w:marRight w:val="0"/>
                  <w:marTop w:val="0"/>
                  <w:marBottom w:val="0"/>
                  <w:divBdr>
                    <w:top w:val="none" w:sz="0" w:space="0" w:color="auto"/>
                    <w:left w:val="none" w:sz="0" w:space="0" w:color="auto"/>
                    <w:bottom w:val="none" w:sz="0" w:space="0" w:color="auto"/>
                    <w:right w:val="none" w:sz="0" w:space="0" w:color="auto"/>
                  </w:divBdr>
                </w:div>
                <w:div w:id="1295603694">
                  <w:marLeft w:val="0"/>
                  <w:marRight w:val="0"/>
                  <w:marTop w:val="0"/>
                  <w:marBottom w:val="0"/>
                  <w:divBdr>
                    <w:top w:val="none" w:sz="0" w:space="0" w:color="auto"/>
                    <w:left w:val="none" w:sz="0" w:space="0" w:color="auto"/>
                    <w:bottom w:val="none" w:sz="0" w:space="0" w:color="auto"/>
                    <w:right w:val="none" w:sz="0" w:space="0" w:color="auto"/>
                  </w:divBdr>
                </w:div>
                <w:div w:id="1295603732">
                  <w:marLeft w:val="0"/>
                  <w:marRight w:val="0"/>
                  <w:marTop w:val="0"/>
                  <w:marBottom w:val="0"/>
                  <w:divBdr>
                    <w:top w:val="none" w:sz="0" w:space="0" w:color="auto"/>
                    <w:left w:val="none" w:sz="0" w:space="0" w:color="auto"/>
                    <w:bottom w:val="none" w:sz="0" w:space="0" w:color="auto"/>
                    <w:right w:val="none" w:sz="0" w:space="0" w:color="auto"/>
                  </w:divBdr>
                </w:div>
                <w:div w:id="1295603744">
                  <w:marLeft w:val="0"/>
                  <w:marRight w:val="0"/>
                  <w:marTop w:val="0"/>
                  <w:marBottom w:val="0"/>
                  <w:divBdr>
                    <w:top w:val="none" w:sz="0" w:space="0" w:color="auto"/>
                    <w:left w:val="none" w:sz="0" w:space="0" w:color="auto"/>
                    <w:bottom w:val="none" w:sz="0" w:space="0" w:color="auto"/>
                    <w:right w:val="none" w:sz="0" w:space="0" w:color="auto"/>
                  </w:divBdr>
                </w:div>
                <w:div w:id="1295603752">
                  <w:marLeft w:val="0"/>
                  <w:marRight w:val="0"/>
                  <w:marTop w:val="0"/>
                  <w:marBottom w:val="0"/>
                  <w:divBdr>
                    <w:top w:val="none" w:sz="0" w:space="0" w:color="auto"/>
                    <w:left w:val="none" w:sz="0" w:space="0" w:color="auto"/>
                    <w:bottom w:val="none" w:sz="0" w:space="0" w:color="auto"/>
                    <w:right w:val="none" w:sz="0" w:space="0" w:color="auto"/>
                  </w:divBdr>
                </w:div>
                <w:div w:id="1295603753">
                  <w:marLeft w:val="0"/>
                  <w:marRight w:val="0"/>
                  <w:marTop w:val="0"/>
                  <w:marBottom w:val="0"/>
                  <w:divBdr>
                    <w:top w:val="none" w:sz="0" w:space="0" w:color="auto"/>
                    <w:left w:val="none" w:sz="0" w:space="0" w:color="auto"/>
                    <w:bottom w:val="none" w:sz="0" w:space="0" w:color="auto"/>
                    <w:right w:val="none" w:sz="0" w:space="0" w:color="auto"/>
                  </w:divBdr>
                </w:div>
                <w:div w:id="1295603767">
                  <w:marLeft w:val="0"/>
                  <w:marRight w:val="0"/>
                  <w:marTop w:val="0"/>
                  <w:marBottom w:val="0"/>
                  <w:divBdr>
                    <w:top w:val="none" w:sz="0" w:space="0" w:color="auto"/>
                    <w:left w:val="none" w:sz="0" w:space="0" w:color="auto"/>
                    <w:bottom w:val="none" w:sz="0" w:space="0" w:color="auto"/>
                    <w:right w:val="none" w:sz="0" w:space="0" w:color="auto"/>
                  </w:divBdr>
                </w:div>
                <w:div w:id="1295603780">
                  <w:marLeft w:val="0"/>
                  <w:marRight w:val="0"/>
                  <w:marTop w:val="0"/>
                  <w:marBottom w:val="0"/>
                  <w:divBdr>
                    <w:top w:val="none" w:sz="0" w:space="0" w:color="auto"/>
                    <w:left w:val="none" w:sz="0" w:space="0" w:color="auto"/>
                    <w:bottom w:val="none" w:sz="0" w:space="0" w:color="auto"/>
                    <w:right w:val="none" w:sz="0" w:space="0" w:color="auto"/>
                  </w:divBdr>
                </w:div>
                <w:div w:id="1295603783">
                  <w:marLeft w:val="0"/>
                  <w:marRight w:val="0"/>
                  <w:marTop w:val="0"/>
                  <w:marBottom w:val="0"/>
                  <w:divBdr>
                    <w:top w:val="none" w:sz="0" w:space="0" w:color="auto"/>
                    <w:left w:val="none" w:sz="0" w:space="0" w:color="auto"/>
                    <w:bottom w:val="none" w:sz="0" w:space="0" w:color="auto"/>
                    <w:right w:val="none" w:sz="0" w:space="0" w:color="auto"/>
                  </w:divBdr>
                </w:div>
                <w:div w:id="1295603784">
                  <w:marLeft w:val="0"/>
                  <w:marRight w:val="0"/>
                  <w:marTop w:val="0"/>
                  <w:marBottom w:val="0"/>
                  <w:divBdr>
                    <w:top w:val="none" w:sz="0" w:space="0" w:color="auto"/>
                    <w:left w:val="none" w:sz="0" w:space="0" w:color="auto"/>
                    <w:bottom w:val="none" w:sz="0" w:space="0" w:color="auto"/>
                    <w:right w:val="none" w:sz="0" w:space="0" w:color="auto"/>
                  </w:divBdr>
                </w:div>
                <w:div w:id="1295603835">
                  <w:marLeft w:val="0"/>
                  <w:marRight w:val="0"/>
                  <w:marTop w:val="0"/>
                  <w:marBottom w:val="0"/>
                  <w:divBdr>
                    <w:top w:val="none" w:sz="0" w:space="0" w:color="auto"/>
                    <w:left w:val="none" w:sz="0" w:space="0" w:color="auto"/>
                    <w:bottom w:val="none" w:sz="0" w:space="0" w:color="auto"/>
                    <w:right w:val="none" w:sz="0" w:space="0" w:color="auto"/>
                  </w:divBdr>
                </w:div>
                <w:div w:id="1295603848">
                  <w:marLeft w:val="0"/>
                  <w:marRight w:val="0"/>
                  <w:marTop w:val="0"/>
                  <w:marBottom w:val="0"/>
                  <w:divBdr>
                    <w:top w:val="none" w:sz="0" w:space="0" w:color="auto"/>
                    <w:left w:val="none" w:sz="0" w:space="0" w:color="auto"/>
                    <w:bottom w:val="none" w:sz="0" w:space="0" w:color="auto"/>
                    <w:right w:val="none" w:sz="0" w:space="0" w:color="auto"/>
                  </w:divBdr>
                </w:div>
                <w:div w:id="1295603863">
                  <w:marLeft w:val="0"/>
                  <w:marRight w:val="0"/>
                  <w:marTop w:val="0"/>
                  <w:marBottom w:val="0"/>
                  <w:divBdr>
                    <w:top w:val="none" w:sz="0" w:space="0" w:color="auto"/>
                    <w:left w:val="none" w:sz="0" w:space="0" w:color="auto"/>
                    <w:bottom w:val="none" w:sz="0" w:space="0" w:color="auto"/>
                    <w:right w:val="none" w:sz="0" w:space="0" w:color="auto"/>
                  </w:divBdr>
                </w:div>
                <w:div w:id="1295603873">
                  <w:marLeft w:val="0"/>
                  <w:marRight w:val="0"/>
                  <w:marTop w:val="0"/>
                  <w:marBottom w:val="0"/>
                  <w:divBdr>
                    <w:top w:val="none" w:sz="0" w:space="0" w:color="auto"/>
                    <w:left w:val="none" w:sz="0" w:space="0" w:color="auto"/>
                    <w:bottom w:val="none" w:sz="0" w:space="0" w:color="auto"/>
                    <w:right w:val="none" w:sz="0" w:space="0" w:color="auto"/>
                  </w:divBdr>
                </w:div>
                <w:div w:id="1295603903">
                  <w:marLeft w:val="0"/>
                  <w:marRight w:val="0"/>
                  <w:marTop w:val="0"/>
                  <w:marBottom w:val="0"/>
                  <w:divBdr>
                    <w:top w:val="none" w:sz="0" w:space="0" w:color="auto"/>
                    <w:left w:val="none" w:sz="0" w:space="0" w:color="auto"/>
                    <w:bottom w:val="none" w:sz="0" w:space="0" w:color="auto"/>
                    <w:right w:val="none" w:sz="0" w:space="0" w:color="auto"/>
                  </w:divBdr>
                </w:div>
                <w:div w:id="1295603923">
                  <w:marLeft w:val="0"/>
                  <w:marRight w:val="0"/>
                  <w:marTop w:val="0"/>
                  <w:marBottom w:val="0"/>
                  <w:divBdr>
                    <w:top w:val="none" w:sz="0" w:space="0" w:color="auto"/>
                    <w:left w:val="none" w:sz="0" w:space="0" w:color="auto"/>
                    <w:bottom w:val="none" w:sz="0" w:space="0" w:color="auto"/>
                    <w:right w:val="none" w:sz="0" w:space="0" w:color="auto"/>
                  </w:divBdr>
                </w:div>
                <w:div w:id="1295603928">
                  <w:marLeft w:val="0"/>
                  <w:marRight w:val="0"/>
                  <w:marTop w:val="0"/>
                  <w:marBottom w:val="0"/>
                  <w:divBdr>
                    <w:top w:val="none" w:sz="0" w:space="0" w:color="auto"/>
                    <w:left w:val="none" w:sz="0" w:space="0" w:color="auto"/>
                    <w:bottom w:val="none" w:sz="0" w:space="0" w:color="auto"/>
                    <w:right w:val="none" w:sz="0" w:space="0" w:color="auto"/>
                  </w:divBdr>
                </w:div>
                <w:div w:id="129560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03544">
          <w:marLeft w:val="0"/>
          <w:marRight w:val="0"/>
          <w:marTop w:val="0"/>
          <w:marBottom w:val="0"/>
          <w:divBdr>
            <w:top w:val="none" w:sz="0" w:space="0" w:color="auto"/>
            <w:left w:val="none" w:sz="0" w:space="0" w:color="auto"/>
            <w:bottom w:val="none" w:sz="0" w:space="0" w:color="auto"/>
            <w:right w:val="none" w:sz="0" w:space="0" w:color="auto"/>
          </w:divBdr>
          <w:divsChild>
            <w:div w:id="1295603425">
              <w:marLeft w:val="0"/>
              <w:marRight w:val="0"/>
              <w:marTop w:val="0"/>
              <w:marBottom w:val="0"/>
              <w:divBdr>
                <w:top w:val="none" w:sz="0" w:space="0" w:color="auto"/>
                <w:left w:val="none" w:sz="0" w:space="0" w:color="auto"/>
                <w:bottom w:val="none" w:sz="0" w:space="0" w:color="auto"/>
                <w:right w:val="none" w:sz="0" w:space="0" w:color="auto"/>
              </w:divBdr>
              <w:divsChild>
                <w:div w:id="1295602941">
                  <w:marLeft w:val="0"/>
                  <w:marRight w:val="0"/>
                  <w:marTop w:val="0"/>
                  <w:marBottom w:val="0"/>
                  <w:divBdr>
                    <w:top w:val="none" w:sz="0" w:space="0" w:color="auto"/>
                    <w:left w:val="none" w:sz="0" w:space="0" w:color="auto"/>
                    <w:bottom w:val="none" w:sz="0" w:space="0" w:color="auto"/>
                    <w:right w:val="none" w:sz="0" w:space="0" w:color="auto"/>
                  </w:divBdr>
                </w:div>
                <w:div w:id="1295602946">
                  <w:marLeft w:val="0"/>
                  <w:marRight w:val="0"/>
                  <w:marTop w:val="0"/>
                  <w:marBottom w:val="0"/>
                  <w:divBdr>
                    <w:top w:val="none" w:sz="0" w:space="0" w:color="auto"/>
                    <w:left w:val="none" w:sz="0" w:space="0" w:color="auto"/>
                    <w:bottom w:val="none" w:sz="0" w:space="0" w:color="auto"/>
                    <w:right w:val="none" w:sz="0" w:space="0" w:color="auto"/>
                  </w:divBdr>
                </w:div>
                <w:div w:id="1295602960">
                  <w:marLeft w:val="0"/>
                  <w:marRight w:val="0"/>
                  <w:marTop w:val="0"/>
                  <w:marBottom w:val="0"/>
                  <w:divBdr>
                    <w:top w:val="none" w:sz="0" w:space="0" w:color="auto"/>
                    <w:left w:val="none" w:sz="0" w:space="0" w:color="auto"/>
                    <w:bottom w:val="none" w:sz="0" w:space="0" w:color="auto"/>
                    <w:right w:val="none" w:sz="0" w:space="0" w:color="auto"/>
                  </w:divBdr>
                </w:div>
                <w:div w:id="1295602978">
                  <w:marLeft w:val="0"/>
                  <w:marRight w:val="0"/>
                  <w:marTop w:val="0"/>
                  <w:marBottom w:val="0"/>
                  <w:divBdr>
                    <w:top w:val="none" w:sz="0" w:space="0" w:color="auto"/>
                    <w:left w:val="none" w:sz="0" w:space="0" w:color="auto"/>
                    <w:bottom w:val="none" w:sz="0" w:space="0" w:color="auto"/>
                    <w:right w:val="none" w:sz="0" w:space="0" w:color="auto"/>
                  </w:divBdr>
                </w:div>
                <w:div w:id="1295602983">
                  <w:marLeft w:val="0"/>
                  <w:marRight w:val="0"/>
                  <w:marTop w:val="0"/>
                  <w:marBottom w:val="0"/>
                  <w:divBdr>
                    <w:top w:val="none" w:sz="0" w:space="0" w:color="auto"/>
                    <w:left w:val="none" w:sz="0" w:space="0" w:color="auto"/>
                    <w:bottom w:val="none" w:sz="0" w:space="0" w:color="auto"/>
                    <w:right w:val="none" w:sz="0" w:space="0" w:color="auto"/>
                  </w:divBdr>
                </w:div>
                <w:div w:id="1295603007">
                  <w:marLeft w:val="0"/>
                  <w:marRight w:val="0"/>
                  <w:marTop w:val="0"/>
                  <w:marBottom w:val="0"/>
                  <w:divBdr>
                    <w:top w:val="none" w:sz="0" w:space="0" w:color="auto"/>
                    <w:left w:val="none" w:sz="0" w:space="0" w:color="auto"/>
                    <w:bottom w:val="none" w:sz="0" w:space="0" w:color="auto"/>
                    <w:right w:val="none" w:sz="0" w:space="0" w:color="auto"/>
                  </w:divBdr>
                </w:div>
                <w:div w:id="1295603039">
                  <w:marLeft w:val="0"/>
                  <w:marRight w:val="0"/>
                  <w:marTop w:val="0"/>
                  <w:marBottom w:val="0"/>
                  <w:divBdr>
                    <w:top w:val="none" w:sz="0" w:space="0" w:color="auto"/>
                    <w:left w:val="none" w:sz="0" w:space="0" w:color="auto"/>
                    <w:bottom w:val="none" w:sz="0" w:space="0" w:color="auto"/>
                    <w:right w:val="none" w:sz="0" w:space="0" w:color="auto"/>
                  </w:divBdr>
                </w:div>
                <w:div w:id="1295603054">
                  <w:marLeft w:val="0"/>
                  <w:marRight w:val="0"/>
                  <w:marTop w:val="0"/>
                  <w:marBottom w:val="0"/>
                  <w:divBdr>
                    <w:top w:val="none" w:sz="0" w:space="0" w:color="auto"/>
                    <w:left w:val="none" w:sz="0" w:space="0" w:color="auto"/>
                    <w:bottom w:val="none" w:sz="0" w:space="0" w:color="auto"/>
                    <w:right w:val="none" w:sz="0" w:space="0" w:color="auto"/>
                  </w:divBdr>
                </w:div>
                <w:div w:id="1295603117">
                  <w:marLeft w:val="0"/>
                  <w:marRight w:val="0"/>
                  <w:marTop w:val="0"/>
                  <w:marBottom w:val="0"/>
                  <w:divBdr>
                    <w:top w:val="none" w:sz="0" w:space="0" w:color="auto"/>
                    <w:left w:val="none" w:sz="0" w:space="0" w:color="auto"/>
                    <w:bottom w:val="none" w:sz="0" w:space="0" w:color="auto"/>
                    <w:right w:val="none" w:sz="0" w:space="0" w:color="auto"/>
                  </w:divBdr>
                </w:div>
                <w:div w:id="1295603118">
                  <w:marLeft w:val="0"/>
                  <w:marRight w:val="0"/>
                  <w:marTop w:val="0"/>
                  <w:marBottom w:val="0"/>
                  <w:divBdr>
                    <w:top w:val="none" w:sz="0" w:space="0" w:color="auto"/>
                    <w:left w:val="none" w:sz="0" w:space="0" w:color="auto"/>
                    <w:bottom w:val="none" w:sz="0" w:space="0" w:color="auto"/>
                    <w:right w:val="none" w:sz="0" w:space="0" w:color="auto"/>
                  </w:divBdr>
                </w:div>
                <w:div w:id="1295603149">
                  <w:marLeft w:val="0"/>
                  <w:marRight w:val="0"/>
                  <w:marTop w:val="0"/>
                  <w:marBottom w:val="0"/>
                  <w:divBdr>
                    <w:top w:val="none" w:sz="0" w:space="0" w:color="auto"/>
                    <w:left w:val="none" w:sz="0" w:space="0" w:color="auto"/>
                    <w:bottom w:val="none" w:sz="0" w:space="0" w:color="auto"/>
                    <w:right w:val="none" w:sz="0" w:space="0" w:color="auto"/>
                  </w:divBdr>
                </w:div>
                <w:div w:id="1295603183">
                  <w:marLeft w:val="0"/>
                  <w:marRight w:val="0"/>
                  <w:marTop w:val="0"/>
                  <w:marBottom w:val="0"/>
                  <w:divBdr>
                    <w:top w:val="none" w:sz="0" w:space="0" w:color="auto"/>
                    <w:left w:val="none" w:sz="0" w:space="0" w:color="auto"/>
                    <w:bottom w:val="none" w:sz="0" w:space="0" w:color="auto"/>
                    <w:right w:val="none" w:sz="0" w:space="0" w:color="auto"/>
                  </w:divBdr>
                </w:div>
                <w:div w:id="1295603224">
                  <w:marLeft w:val="0"/>
                  <w:marRight w:val="0"/>
                  <w:marTop w:val="0"/>
                  <w:marBottom w:val="0"/>
                  <w:divBdr>
                    <w:top w:val="none" w:sz="0" w:space="0" w:color="auto"/>
                    <w:left w:val="none" w:sz="0" w:space="0" w:color="auto"/>
                    <w:bottom w:val="none" w:sz="0" w:space="0" w:color="auto"/>
                    <w:right w:val="none" w:sz="0" w:space="0" w:color="auto"/>
                  </w:divBdr>
                </w:div>
                <w:div w:id="1295603255">
                  <w:marLeft w:val="0"/>
                  <w:marRight w:val="0"/>
                  <w:marTop w:val="0"/>
                  <w:marBottom w:val="0"/>
                  <w:divBdr>
                    <w:top w:val="none" w:sz="0" w:space="0" w:color="auto"/>
                    <w:left w:val="none" w:sz="0" w:space="0" w:color="auto"/>
                    <w:bottom w:val="none" w:sz="0" w:space="0" w:color="auto"/>
                    <w:right w:val="none" w:sz="0" w:space="0" w:color="auto"/>
                  </w:divBdr>
                </w:div>
                <w:div w:id="1295603256">
                  <w:marLeft w:val="0"/>
                  <w:marRight w:val="0"/>
                  <w:marTop w:val="0"/>
                  <w:marBottom w:val="0"/>
                  <w:divBdr>
                    <w:top w:val="none" w:sz="0" w:space="0" w:color="auto"/>
                    <w:left w:val="none" w:sz="0" w:space="0" w:color="auto"/>
                    <w:bottom w:val="none" w:sz="0" w:space="0" w:color="auto"/>
                    <w:right w:val="none" w:sz="0" w:space="0" w:color="auto"/>
                  </w:divBdr>
                </w:div>
                <w:div w:id="1295603281">
                  <w:marLeft w:val="0"/>
                  <w:marRight w:val="0"/>
                  <w:marTop w:val="0"/>
                  <w:marBottom w:val="0"/>
                  <w:divBdr>
                    <w:top w:val="none" w:sz="0" w:space="0" w:color="auto"/>
                    <w:left w:val="none" w:sz="0" w:space="0" w:color="auto"/>
                    <w:bottom w:val="none" w:sz="0" w:space="0" w:color="auto"/>
                    <w:right w:val="none" w:sz="0" w:space="0" w:color="auto"/>
                  </w:divBdr>
                </w:div>
                <w:div w:id="1295603282">
                  <w:marLeft w:val="0"/>
                  <w:marRight w:val="0"/>
                  <w:marTop w:val="0"/>
                  <w:marBottom w:val="0"/>
                  <w:divBdr>
                    <w:top w:val="none" w:sz="0" w:space="0" w:color="auto"/>
                    <w:left w:val="none" w:sz="0" w:space="0" w:color="auto"/>
                    <w:bottom w:val="none" w:sz="0" w:space="0" w:color="auto"/>
                    <w:right w:val="none" w:sz="0" w:space="0" w:color="auto"/>
                  </w:divBdr>
                </w:div>
                <w:div w:id="1295603283">
                  <w:marLeft w:val="0"/>
                  <w:marRight w:val="0"/>
                  <w:marTop w:val="0"/>
                  <w:marBottom w:val="0"/>
                  <w:divBdr>
                    <w:top w:val="none" w:sz="0" w:space="0" w:color="auto"/>
                    <w:left w:val="none" w:sz="0" w:space="0" w:color="auto"/>
                    <w:bottom w:val="none" w:sz="0" w:space="0" w:color="auto"/>
                    <w:right w:val="none" w:sz="0" w:space="0" w:color="auto"/>
                  </w:divBdr>
                </w:div>
                <w:div w:id="1295603297">
                  <w:marLeft w:val="0"/>
                  <w:marRight w:val="0"/>
                  <w:marTop w:val="0"/>
                  <w:marBottom w:val="0"/>
                  <w:divBdr>
                    <w:top w:val="none" w:sz="0" w:space="0" w:color="auto"/>
                    <w:left w:val="none" w:sz="0" w:space="0" w:color="auto"/>
                    <w:bottom w:val="none" w:sz="0" w:space="0" w:color="auto"/>
                    <w:right w:val="none" w:sz="0" w:space="0" w:color="auto"/>
                  </w:divBdr>
                </w:div>
                <w:div w:id="1295603305">
                  <w:marLeft w:val="0"/>
                  <w:marRight w:val="0"/>
                  <w:marTop w:val="0"/>
                  <w:marBottom w:val="0"/>
                  <w:divBdr>
                    <w:top w:val="none" w:sz="0" w:space="0" w:color="auto"/>
                    <w:left w:val="none" w:sz="0" w:space="0" w:color="auto"/>
                    <w:bottom w:val="none" w:sz="0" w:space="0" w:color="auto"/>
                    <w:right w:val="none" w:sz="0" w:space="0" w:color="auto"/>
                  </w:divBdr>
                </w:div>
                <w:div w:id="1295603327">
                  <w:marLeft w:val="0"/>
                  <w:marRight w:val="0"/>
                  <w:marTop w:val="0"/>
                  <w:marBottom w:val="0"/>
                  <w:divBdr>
                    <w:top w:val="none" w:sz="0" w:space="0" w:color="auto"/>
                    <w:left w:val="none" w:sz="0" w:space="0" w:color="auto"/>
                    <w:bottom w:val="none" w:sz="0" w:space="0" w:color="auto"/>
                    <w:right w:val="none" w:sz="0" w:space="0" w:color="auto"/>
                  </w:divBdr>
                </w:div>
                <w:div w:id="1295603369">
                  <w:marLeft w:val="0"/>
                  <w:marRight w:val="0"/>
                  <w:marTop w:val="0"/>
                  <w:marBottom w:val="0"/>
                  <w:divBdr>
                    <w:top w:val="none" w:sz="0" w:space="0" w:color="auto"/>
                    <w:left w:val="none" w:sz="0" w:space="0" w:color="auto"/>
                    <w:bottom w:val="none" w:sz="0" w:space="0" w:color="auto"/>
                    <w:right w:val="none" w:sz="0" w:space="0" w:color="auto"/>
                  </w:divBdr>
                </w:div>
                <w:div w:id="1295603437">
                  <w:marLeft w:val="0"/>
                  <w:marRight w:val="0"/>
                  <w:marTop w:val="0"/>
                  <w:marBottom w:val="0"/>
                  <w:divBdr>
                    <w:top w:val="none" w:sz="0" w:space="0" w:color="auto"/>
                    <w:left w:val="none" w:sz="0" w:space="0" w:color="auto"/>
                    <w:bottom w:val="none" w:sz="0" w:space="0" w:color="auto"/>
                    <w:right w:val="none" w:sz="0" w:space="0" w:color="auto"/>
                  </w:divBdr>
                </w:div>
                <w:div w:id="1295603443">
                  <w:marLeft w:val="0"/>
                  <w:marRight w:val="0"/>
                  <w:marTop w:val="0"/>
                  <w:marBottom w:val="0"/>
                  <w:divBdr>
                    <w:top w:val="none" w:sz="0" w:space="0" w:color="auto"/>
                    <w:left w:val="none" w:sz="0" w:space="0" w:color="auto"/>
                    <w:bottom w:val="none" w:sz="0" w:space="0" w:color="auto"/>
                    <w:right w:val="none" w:sz="0" w:space="0" w:color="auto"/>
                  </w:divBdr>
                </w:div>
                <w:div w:id="1295603452">
                  <w:marLeft w:val="0"/>
                  <w:marRight w:val="0"/>
                  <w:marTop w:val="0"/>
                  <w:marBottom w:val="0"/>
                  <w:divBdr>
                    <w:top w:val="none" w:sz="0" w:space="0" w:color="auto"/>
                    <w:left w:val="none" w:sz="0" w:space="0" w:color="auto"/>
                    <w:bottom w:val="none" w:sz="0" w:space="0" w:color="auto"/>
                    <w:right w:val="none" w:sz="0" w:space="0" w:color="auto"/>
                  </w:divBdr>
                </w:div>
                <w:div w:id="1295603453">
                  <w:marLeft w:val="0"/>
                  <w:marRight w:val="0"/>
                  <w:marTop w:val="0"/>
                  <w:marBottom w:val="0"/>
                  <w:divBdr>
                    <w:top w:val="none" w:sz="0" w:space="0" w:color="auto"/>
                    <w:left w:val="none" w:sz="0" w:space="0" w:color="auto"/>
                    <w:bottom w:val="none" w:sz="0" w:space="0" w:color="auto"/>
                    <w:right w:val="none" w:sz="0" w:space="0" w:color="auto"/>
                  </w:divBdr>
                </w:div>
                <w:div w:id="1295603469">
                  <w:marLeft w:val="0"/>
                  <w:marRight w:val="0"/>
                  <w:marTop w:val="0"/>
                  <w:marBottom w:val="0"/>
                  <w:divBdr>
                    <w:top w:val="none" w:sz="0" w:space="0" w:color="auto"/>
                    <w:left w:val="none" w:sz="0" w:space="0" w:color="auto"/>
                    <w:bottom w:val="none" w:sz="0" w:space="0" w:color="auto"/>
                    <w:right w:val="none" w:sz="0" w:space="0" w:color="auto"/>
                  </w:divBdr>
                </w:div>
                <w:div w:id="1295603525">
                  <w:marLeft w:val="0"/>
                  <w:marRight w:val="0"/>
                  <w:marTop w:val="0"/>
                  <w:marBottom w:val="0"/>
                  <w:divBdr>
                    <w:top w:val="none" w:sz="0" w:space="0" w:color="auto"/>
                    <w:left w:val="none" w:sz="0" w:space="0" w:color="auto"/>
                    <w:bottom w:val="none" w:sz="0" w:space="0" w:color="auto"/>
                    <w:right w:val="none" w:sz="0" w:space="0" w:color="auto"/>
                  </w:divBdr>
                </w:div>
                <w:div w:id="1295603561">
                  <w:marLeft w:val="0"/>
                  <w:marRight w:val="0"/>
                  <w:marTop w:val="0"/>
                  <w:marBottom w:val="0"/>
                  <w:divBdr>
                    <w:top w:val="none" w:sz="0" w:space="0" w:color="auto"/>
                    <w:left w:val="none" w:sz="0" w:space="0" w:color="auto"/>
                    <w:bottom w:val="none" w:sz="0" w:space="0" w:color="auto"/>
                    <w:right w:val="none" w:sz="0" w:space="0" w:color="auto"/>
                  </w:divBdr>
                </w:div>
                <w:div w:id="1295603565">
                  <w:marLeft w:val="0"/>
                  <w:marRight w:val="0"/>
                  <w:marTop w:val="0"/>
                  <w:marBottom w:val="0"/>
                  <w:divBdr>
                    <w:top w:val="none" w:sz="0" w:space="0" w:color="auto"/>
                    <w:left w:val="none" w:sz="0" w:space="0" w:color="auto"/>
                    <w:bottom w:val="none" w:sz="0" w:space="0" w:color="auto"/>
                    <w:right w:val="none" w:sz="0" w:space="0" w:color="auto"/>
                  </w:divBdr>
                </w:div>
                <w:div w:id="1295603621">
                  <w:marLeft w:val="0"/>
                  <w:marRight w:val="0"/>
                  <w:marTop w:val="0"/>
                  <w:marBottom w:val="0"/>
                  <w:divBdr>
                    <w:top w:val="none" w:sz="0" w:space="0" w:color="auto"/>
                    <w:left w:val="none" w:sz="0" w:space="0" w:color="auto"/>
                    <w:bottom w:val="none" w:sz="0" w:space="0" w:color="auto"/>
                    <w:right w:val="none" w:sz="0" w:space="0" w:color="auto"/>
                  </w:divBdr>
                </w:div>
                <w:div w:id="1295603623">
                  <w:marLeft w:val="0"/>
                  <w:marRight w:val="0"/>
                  <w:marTop w:val="0"/>
                  <w:marBottom w:val="0"/>
                  <w:divBdr>
                    <w:top w:val="none" w:sz="0" w:space="0" w:color="auto"/>
                    <w:left w:val="none" w:sz="0" w:space="0" w:color="auto"/>
                    <w:bottom w:val="none" w:sz="0" w:space="0" w:color="auto"/>
                    <w:right w:val="none" w:sz="0" w:space="0" w:color="auto"/>
                  </w:divBdr>
                </w:div>
                <w:div w:id="1295603630">
                  <w:marLeft w:val="0"/>
                  <w:marRight w:val="0"/>
                  <w:marTop w:val="0"/>
                  <w:marBottom w:val="0"/>
                  <w:divBdr>
                    <w:top w:val="none" w:sz="0" w:space="0" w:color="auto"/>
                    <w:left w:val="none" w:sz="0" w:space="0" w:color="auto"/>
                    <w:bottom w:val="none" w:sz="0" w:space="0" w:color="auto"/>
                    <w:right w:val="none" w:sz="0" w:space="0" w:color="auto"/>
                  </w:divBdr>
                </w:div>
                <w:div w:id="1295603640">
                  <w:marLeft w:val="0"/>
                  <w:marRight w:val="0"/>
                  <w:marTop w:val="0"/>
                  <w:marBottom w:val="0"/>
                  <w:divBdr>
                    <w:top w:val="none" w:sz="0" w:space="0" w:color="auto"/>
                    <w:left w:val="none" w:sz="0" w:space="0" w:color="auto"/>
                    <w:bottom w:val="none" w:sz="0" w:space="0" w:color="auto"/>
                    <w:right w:val="none" w:sz="0" w:space="0" w:color="auto"/>
                  </w:divBdr>
                </w:div>
                <w:div w:id="1295603683">
                  <w:marLeft w:val="0"/>
                  <w:marRight w:val="0"/>
                  <w:marTop w:val="0"/>
                  <w:marBottom w:val="0"/>
                  <w:divBdr>
                    <w:top w:val="none" w:sz="0" w:space="0" w:color="auto"/>
                    <w:left w:val="none" w:sz="0" w:space="0" w:color="auto"/>
                    <w:bottom w:val="none" w:sz="0" w:space="0" w:color="auto"/>
                    <w:right w:val="none" w:sz="0" w:space="0" w:color="auto"/>
                  </w:divBdr>
                </w:div>
                <w:div w:id="1295603702">
                  <w:marLeft w:val="0"/>
                  <w:marRight w:val="0"/>
                  <w:marTop w:val="0"/>
                  <w:marBottom w:val="0"/>
                  <w:divBdr>
                    <w:top w:val="none" w:sz="0" w:space="0" w:color="auto"/>
                    <w:left w:val="none" w:sz="0" w:space="0" w:color="auto"/>
                    <w:bottom w:val="none" w:sz="0" w:space="0" w:color="auto"/>
                    <w:right w:val="none" w:sz="0" w:space="0" w:color="auto"/>
                  </w:divBdr>
                </w:div>
                <w:div w:id="1295603720">
                  <w:marLeft w:val="0"/>
                  <w:marRight w:val="0"/>
                  <w:marTop w:val="0"/>
                  <w:marBottom w:val="0"/>
                  <w:divBdr>
                    <w:top w:val="none" w:sz="0" w:space="0" w:color="auto"/>
                    <w:left w:val="none" w:sz="0" w:space="0" w:color="auto"/>
                    <w:bottom w:val="none" w:sz="0" w:space="0" w:color="auto"/>
                    <w:right w:val="none" w:sz="0" w:space="0" w:color="auto"/>
                  </w:divBdr>
                </w:div>
                <w:div w:id="1295603726">
                  <w:marLeft w:val="0"/>
                  <w:marRight w:val="0"/>
                  <w:marTop w:val="0"/>
                  <w:marBottom w:val="0"/>
                  <w:divBdr>
                    <w:top w:val="none" w:sz="0" w:space="0" w:color="auto"/>
                    <w:left w:val="none" w:sz="0" w:space="0" w:color="auto"/>
                    <w:bottom w:val="none" w:sz="0" w:space="0" w:color="auto"/>
                    <w:right w:val="none" w:sz="0" w:space="0" w:color="auto"/>
                  </w:divBdr>
                </w:div>
                <w:div w:id="1295603754">
                  <w:marLeft w:val="0"/>
                  <w:marRight w:val="0"/>
                  <w:marTop w:val="0"/>
                  <w:marBottom w:val="0"/>
                  <w:divBdr>
                    <w:top w:val="none" w:sz="0" w:space="0" w:color="auto"/>
                    <w:left w:val="none" w:sz="0" w:space="0" w:color="auto"/>
                    <w:bottom w:val="none" w:sz="0" w:space="0" w:color="auto"/>
                    <w:right w:val="none" w:sz="0" w:space="0" w:color="auto"/>
                  </w:divBdr>
                </w:div>
                <w:div w:id="1295603789">
                  <w:marLeft w:val="0"/>
                  <w:marRight w:val="0"/>
                  <w:marTop w:val="0"/>
                  <w:marBottom w:val="0"/>
                  <w:divBdr>
                    <w:top w:val="none" w:sz="0" w:space="0" w:color="auto"/>
                    <w:left w:val="none" w:sz="0" w:space="0" w:color="auto"/>
                    <w:bottom w:val="none" w:sz="0" w:space="0" w:color="auto"/>
                    <w:right w:val="none" w:sz="0" w:space="0" w:color="auto"/>
                  </w:divBdr>
                </w:div>
                <w:div w:id="1295603797">
                  <w:marLeft w:val="0"/>
                  <w:marRight w:val="0"/>
                  <w:marTop w:val="0"/>
                  <w:marBottom w:val="0"/>
                  <w:divBdr>
                    <w:top w:val="none" w:sz="0" w:space="0" w:color="auto"/>
                    <w:left w:val="none" w:sz="0" w:space="0" w:color="auto"/>
                    <w:bottom w:val="none" w:sz="0" w:space="0" w:color="auto"/>
                    <w:right w:val="none" w:sz="0" w:space="0" w:color="auto"/>
                  </w:divBdr>
                </w:div>
                <w:div w:id="1295603813">
                  <w:marLeft w:val="0"/>
                  <w:marRight w:val="0"/>
                  <w:marTop w:val="0"/>
                  <w:marBottom w:val="0"/>
                  <w:divBdr>
                    <w:top w:val="none" w:sz="0" w:space="0" w:color="auto"/>
                    <w:left w:val="none" w:sz="0" w:space="0" w:color="auto"/>
                    <w:bottom w:val="none" w:sz="0" w:space="0" w:color="auto"/>
                    <w:right w:val="none" w:sz="0" w:space="0" w:color="auto"/>
                  </w:divBdr>
                </w:div>
                <w:div w:id="1295603839">
                  <w:marLeft w:val="0"/>
                  <w:marRight w:val="0"/>
                  <w:marTop w:val="0"/>
                  <w:marBottom w:val="0"/>
                  <w:divBdr>
                    <w:top w:val="none" w:sz="0" w:space="0" w:color="auto"/>
                    <w:left w:val="none" w:sz="0" w:space="0" w:color="auto"/>
                    <w:bottom w:val="none" w:sz="0" w:space="0" w:color="auto"/>
                    <w:right w:val="none" w:sz="0" w:space="0" w:color="auto"/>
                  </w:divBdr>
                </w:div>
                <w:div w:id="1295603859">
                  <w:marLeft w:val="0"/>
                  <w:marRight w:val="0"/>
                  <w:marTop w:val="0"/>
                  <w:marBottom w:val="0"/>
                  <w:divBdr>
                    <w:top w:val="none" w:sz="0" w:space="0" w:color="auto"/>
                    <w:left w:val="none" w:sz="0" w:space="0" w:color="auto"/>
                    <w:bottom w:val="none" w:sz="0" w:space="0" w:color="auto"/>
                    <w:right w:val="none" w:sz="0" w:space="0" w:color="auto"/>
                  </w:divBdr>
                </w:div>
                <w:div w:id="1295603869">
                  <w:marLeft w:val="0"/>
                  <w:marRight w:val="0"/>
                  <w:marTop w:val="0"/>
                  <w:marBottom w:val="0"/>
                  <w:divBdr>
                    <w:top w:val="none" w:sz="0" w:space="0" w:color="auto"/>
                    <w:left w:val="none" w:sz="0" w:space="0" w:color="auto"/>
                    <w:bottom w:val="none" w:sz="0" w:space="0" w:color="auto"/>
                    <w:right w:val="none" w:sz="0" w:space="0" w:color="auto"/>
                  </w:divBdr>
                </w:div>
                <w:div w:id="1295603911">
                  <w:marLeft w:val="0"/>
                  <w:marRight w:val="0"/>
                  <w:marTop w:val="0"/>
                  <w:marBottom w:val="0"/>
                  <w:divBdr>
                    <w:top w:val="none" w:sz="0" w:space="0" w:color="auto"/>
                    <w:left w:val="none" w:sz="0" w:space="0" w:color="auto"/>
                    <w:bottom w:val="none" w:sz="0" w:space="0" w:color="auto"/>
                    <w:right w:val="none" w:sz="0" w:space="0" w:color="auto"/>
                  </w:divBdr>
                </w:div>
                <w:div w:id="129560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03571">
          <w:marLeft w:val="0"/>
          <w:marRight w:val="0"/>
          <w:marTop w:val="0"/>
          <w:marBottom w:val="0"/>
          <w:divBdr>
            <w:top w:val="none" w:sz="0" w:space="0" w:color="auto"/>
            <w:left w:val="none" w:sz="0" w:space="0" w:color="auto"/>
            <w:bottom w:val="none" w:sz="0" w:space="0" w:color="auto"/>
            <w:right w:val="none" w:sz="0" w:space="0" w:color="auto"/>
          </w:divBdr>
          <w:divsChild>
            <w:div w:id="1295602990">
              <w:marLeft w:val="0"/>
              <w:marRight w:val="0"/>
              <w:marTop w:val="0"/>
              <w:marBottom w:val="0"/>
              <w:divBdr>
                <w:top w:val="none" w:sz="0" w:space="0" w:color="auto"/>
                <w:left w:val="none" w:sz="0" w:space="0" w:color="auto"/>
                <w:bottom w:val="none" w:sz="0" w:space="0" w:color="auto"/>
                <w:right w:val="none" w:sz="0" w:space="0" w:color="auto"/>
              </w:divBdr>
              <w:divsChild>
                <w:div w:id="1295603527">
                  <w:marLeft w:val="0"/>
                  <w:marRight w:val="0"/>
                  <w:marTop w:val="0"/>
                  <w:marBottom w:val="0"/>
                  <w:divBdr>
                    <w:top w:val="none" w:sz="0" w:space="0" w:color="auto"/>
                    <w:left w:val="none" w:sz="0" w:space="0" w:color="auto"/>
                    <w:bottom w:val="none" w:sz="0" w:space="0" w:color="auto"/>
                    <w:right w:val="none" w:sz="0" w:space="0" w:color="auto"/>
                  </w:divBdr>
                  <w:divsChild>
                    <w:div w:id="1295603669">
                      <w:marLeft w:val="0"/>
                      <w:marRight w:val="0"/>
                      <w:marTop w:val="0"/>
                      <w:marBottom w:val="0"/>
                      <w:divBdr>
                        <w:top w:val="none" w:sz="0" w:space="0" w:color="auto"/>
                        <w:left w:val="none" w:sz="0" w:space="0" w:color="auto"/>
                        <w:bottom w:val="none" w:sz="0" w:space="0" w:color="auto"/>
                        <w:right w:val="none" w:sz="0" w:space="0" w:color="auto"/>
                      </w:divBdr>
                      <w:divsChild>
                        <w:div w:id="1295603704">
                          <w:marLeft w:val="0"/>
                          <w:marRight w:val="0"/>
                          <w:marTop w:val="0"/>
                          <w:marBottom w:val="0"/>
                          <w:divBdr>
                            <w:top w:val="none" w:sz="0" w:space="0" w:color="auto"/>
                            <w:left w:val="none" w:sz="0" w:space="0" w:color="auto"/>
                            <w:bottom w:val="none" w:sz="0" w:space="0" w:color="auto"/>
                            <w:right w:val="none" w:sz="0" w:space="0" w:color="auto"/>
                          </w:divBdr>
                          <w:divsChild>
                            <w:div w:id="1295603628">
                              <w:marLeft w:val="0"/>
                              <w:marRight w:val="0"/>
                              <w:marTop w:val="0"/>
                              <w:marBottom w:val="0"/>
                              <w:divBdr>
                                <w:top w:val="none" w:sz="0" w:space="0" w:color="auto"/>
                                <w:left w:val="none" w:sz="0" w:space="0" w:color="auto"/>
                                <w:bottom w:val="none" w:sz="0" w:space="0" w:color="auto"/>
                                <w:right w:val="none" w:sz="0" w:space="0" w:color="auto"/>
                              </w:divBdr>
                              <w:divsChild>
                                <w:div w:id="1295602950">
                                  <w:marLeft w:val="0"/>
                                  <w:marRight w:val="0"/>
                                  <w:marTop w:val="0"/>
                                  <w:marBottom w:val="0"/>
                                  <w:divBdr>
                                    <w:top w:val="none" w:sz="0" w:space="0" w:color="auto"/>
                                    <w:left w:val="none" w:sz="0" w:space="0" w:color="auto"/>
                                    <w:bottom w:val="none" w:sz="0" w:space="0" w:color="auto"/>
                                    <w:right w:val="none" w:sz="0" w:space="0" w:color="auto"/>
                                  </w:divBdr>
                                </w:div>
                                <w:div w:id="1295602957">
                                  <w:marLeft w:val="0"/>
                                  <w:marRight w:val="0"/>
                                  <w:marTop w:val="0"/>
                                  <w:marBottom w:val="0"/>
                                  <w:divBdr>
                                    <w:top w:val="none" w:sz="0" w:space="0" w:color="auto"/>
                                    <w:left w:val="none" w:sz="0" w:space="0" w:color="auto"/>
                                    <w:bottom w:val="none" w:sz="0" w:space="0" w:color="auto"/>
                                    <w:right w:val="none" w:sz="0" w:space="0" w:color="auto"/>
                                  </w:divBdr>
                                </w:div>
                                <w:div w:id="1295602962">
                                  <w:marLeft w:val="0"/>
                                  <w:marRight w:val="0"/>
                                  <w:marTop w:val="0"/>
                                  <w:marBottom w:val="0"/>
                                  <w:divBdr>
                                    <w:top w:val="none" w:sz="0" w:space="0" w:color="auto"/>
                                    <w:left w:val="none" w:sz="0" w:space="0" w:color="auto"/>
                                    <w:bottom w:val="none" w:sz="0" w:space="0" w:color="auto"/>
                                    <w:right w:val="none" w:sz="0" w:space="0" w:color="auto"/>
                                  </w:divBdr>
                                </w:div>
                                <w:div w:id="1295602963">
                                  <w:marLeft w:val="0"/>
                                  <w:marRight w:val="0"/>
                                  <w:marTop w:val="0"/>
                                  <w:marBottom w:val="0"/>
                                  <w:divBdr>
                                    <w:top w:val="none" w:sz="0" w:space="0" w:color="auto"/>
                                    <w:left w:val="none" w:sz="0" w:space="0" w:color="auto"/>
                                    <w:bottom w:val="none" w:sz="0" w:space="0" w:color="auto"/>
                                    <w:right w:val="none" w:sz="0" w:space="0" w:color="auto"/>
                                  </w:divBdr>
                                </w:div>
                                <w:div w:id="1295602966">
                                  <w:marLeft w:val="0"/>
                                  <w:marRight w:val="0"/>
                                  <w:marTop w:val="0"/>
                                  <w:marBottom w:val="0"/>
                                  <w:divBdr>
                                    <w:top w:val="none" w:sz="0" w:space="0" w:color="auto"/>
                                    <w:left w:val="none" w:sz="0" w:space="0" w:color="auto"/>
                                    <w:bottom w:val="none" w:sz="0" w:space="0" w:color="auto"/>
                                    <w:right w:val="none" w:sz="0" w:space="0" w:color="auto"/>
                                  </w:divBdr>
                                </w:div>
                                <w:div w:id="1295602976">
                                  <w:marLeft w:val="0"/>
                                  <w:marRight w:val="0"/>
                                  <w:marTop w:val="0"/>
                                  <w:marBottom w:val="0"/>
                                  <w:divBdr>
                                    <w:top w:val="none" w:sz="0" w:space="0" w:color="auto"/>
                                    <w:left w:val="none" w:sz="0" w:space="0" w:color="auto"/>
                                    <w:bottom w:val="none" w:sz="0" w:space="0" w:color="auto"/>
                                    <w:right w:val="none" w:sz="0" w:space="0" w:color="auto"/>
                                  </w:divBdr>
                                </w:div>
                                <w:div w:id="1295602977">
                                  <w:marLeft w:val="0"/>
                                  <w:marRight w:val="0"/>
                                  <w:marTop w:val="0"/>
                                  <w:marBottom w:val="0"/>
                                  <w:divBdr>
                                    <w:top w:val="none" w:sz="0" w:space="0" w:color="auto"/>
                                    <w:left w:val="none" w:sz="0" w:space="0" w:color="auto"/>
                                    <w:bottom w:val="none" w:sz="0" w:space="0" w:color="auto"/>
                                    <w:right w:val="none" w:sz="0" w:space="0" w:color="auto"/>
                                  </w:divBdr>
                                </w:div>
                                <w:div w:id="1295602979">
                                  <w:marLeft w:val="0"/>
                                  <w:marRight w:val="0"/>
                                  <w:marTop w:val="0"/>
                                  <w:marBottom w:val="0"/>
                                  <w:divBdr>
                                    <w:top w:val="none" w:sz="0" w:space="0" w:color="auto"/>
                                    <w:left w:val="none" w:sz="0" w:space="0" w:color="auto"/>
                                    <w:bottom w:val="none" w:sz="0" w:space="0" w:color="auto"/>
                                    <w:right w:val="none" w:sz="0" w:space="0" w:color="auto"/>
                                  </w:divBdr>
                                </w:div>
                                <w:div w:id="1295602985">
                                  <w:marLeft w:val="0"/>
                                  <w:marRight w:val="0"/>
                                  <w:marTop w:val="0"/>
                                  <w:marBottom w:val="0"/>
                                  <w:divBdr>
                                    <w:top w:val="none" w:sz="0" w:space="0" w:color="auto"/>
                                    <w:left w:val="none" w:sz="0" w:space="0" w:color="auto"/>
                                    <w:bottom w:val="none" w:sz="0" w:space="0" w:color="auto"/>
                                    <w:right w:val="none" w:sz="0" w:space="0" w:color="auto"/>
                                  </w:divBdr>
                                </w:div>
                                <w:div w:id="1295602989">
                                  <w:marLeft w:val="0"/>
                                  <w:marRight w:val="0"/>
                                  <w:marTop w:val="0"/>
                                  <w:marBottom w:val="0"/>
                                  <w:divBdr>
                                    <w:top w:val="none" w:sz="0" w:space="0" w:color="auto"/>
                                    <w:left w:val="none" w:sz="0" w:space="0" w:color="auto"/>
                                    <w:bottom w:val="none" w:sz="0" w:space="0" w:color="auto"/>
                                    <w:right w:val="none" w:sz="0" w:space="0" w:color="auto"/>
                                  </w:divBdr>
                                </w:div>
                                <w:div w:id="1295602996">
                                  <w:marLeft w:val="0"/>
                                  <w:marRight w:val="0"/>
                                  <w:marTop w:val="0"/>
                                  <w:marBottom w:val="0"/>
                                  <w:divBdr>
                                    <w:top w:val="none" w:sz="0" w:space="0" w:color="auto"/>
                                    <w:left w:val="none" w:sz="0" w:space="0" w:color="auto"/>
                                    <w:bottom w:val="none" w:sz="0" w:space="0" w:color="auto"/>
                                    <w:right w:val="none" w:sz="0" w:space="0" w:color="auto"/>
                                  </w:divBdr>
                                </w:div>
                                <w:div w:id="1295602999">
                                  <w:marLeft w:val="0"/>
                                  <w:marRight w:val="0"/>
                                  <w:marTop w:val="0"/>
                                  <w:marBottom w:val="0"/>
                                  <w:divBdr>
                                    <w:top w:val="none" w:sz="0" w:space="0" w:color="auto"/>
                                    <w:left w:val="none" w:sz="0" w:space="0" w:color="auto"/>
                                    <w:bottom w:val="none" w:sz="0" w:space="0" w:color="auto"/>
                                    <w:right w:val="none" w:sz="0" w:space="0" w:color="auto"/>
                                  </w:divBdr>
                                </w:div>
                                <w:div w:id="1295603000">
                                  <w:marLeft w:val="0"/>
                                  <w:marRight w:val="0"/>
                                  <w:marTop w:val="0"/>
                                  <w:marBottom w:val="0"/>
                                  <w:divBdr>
                                    <w:top w:val="none" w:sz="0" w:space="0" w:color="auto"/>
                                    <w:left w:val="none" w:sz="0" w:space="0" w:color="auto"/>
                                    <w:bottom w:val="none" w:sz="0" w:space="0" w:color="auto"/>
                                    <w:right w:val="none" w:sz="0" w:space="0" w:color="auto"/>
                                  </w:divBdr>
                                </w:div>
                                <w:div w:id="1295603006">
                                  <w:marLeft w:val="0"/>
                                  <w:marRight w:val="0"/>
                                  <w:marTop w:val="0"/>
                                  <w:marBottom w:val="0"/>
                                  <w:divBdr>
                                    <w:top w:val="none" w:sz="0" w:space="0" w:color="auto"/>
                                    <w:left w:val="none" w:sz="0" w:space="0" w:color="auto"/>
                                    <w:bottom w:val="none" w:sz="0" w:space="0" w:color="auto"/>
                                    <w:right w:val="none" w:sz="0" w:space="0" w:color="auto"/>
                                  </w:divBdr>
                                </w:div>
                                <w:div w:id="1295603009">
                                  <w:marLeft w:val="0"/>
                                  <w:marRight w:val="0"/>
                                  <w:marTop w:val="0"/>
                                  <w:marBottom w:val="0"/>
                                  <w:divBdr>
                                    <w:top w:val="none" w:sz="0" w:space="0" w:color="auto"/>
                                    <w:left w:val="none" w:sz="0" w:space="0" w:color="auto"/>
                                    <w:bottom w:val="none" w:sz="0" w:space="0" w:color="auto"/>
                                    <w:right w:val="none" w:sz="0" w:space="0" w:color="auto"/>
                                  </w:divBdr>
                                </w:div>
                                <w:div w:id="1295603010">
                                  <w:marLeft w:val="0"/>
                                  <w:marRight w:val="0"/>
                                  <w:marTop w:val="0"/>
                                  <w:marBottom w:val="0"/>
                                  <w:divBdr>
                                    <w:top w:val="none" w:sz="0" w:space="0" w:color="auto"/>
                                    <w:left w:val="none" w:sz="0" w:space="0" w:color="auto"/>
                                    <w:bottom w:val="none" w:sz="0" w:space="0" w:color="auto"/>
                                    <w:right w:val="none" w:sz="0" w:space="0" w:color="auto"/>
                                  </w:divBdr>
                                </w:div>
                                <w:div w:id="1295603013">
                                  <w:marLeft w:val="0"/>
                                  <w:marRight w:val="0"/>
                                  <w:marTop w:val="0"/>
                                  <w:marBottom w:val="0"/>
                                  <w:divBdr>
                                    <w:top w:val="none" w:sz="0" w:space="0" w:color="auto"/>
                                    <w:left w:val="none" w:sz="0" w:space="0" w:color="auto"/>
                                    <w:bottom w:val="none" w:sz="0" w:space="0" w:color="auto"/>
                                    <w:right w:val="none" w:sz="0" w:space="0" w:color="auto"/>
                                  </w:divBdr>
                                </w:div>
                                <w:div w:id="1295603018">
                                  <w:marLeft w:val="0"/>
                                  <w:marRight w:val="0"/>
                                  <w:marTop w:val="0"/>
                                  <w:marBottom w:val="0"/>
                                  <w:divBdr>
                                    <w:top w:val="none" w:sz="0" w:space="0" w:color="auto"/>
                                    <w:left w:val="none" w:sz="0" w:space="0" w:color="auto"/>
                                    <w:bottom w:val="none" w:sz="0" w:space="0" w:color="auto"/>
                                    <w:right w:val="none" w:sz="0" w:space="0" w:color="auto"/>
                                  </w:divBdr>
                                </w:div>
                                <w:div w:id="1295603021">
                                  <w:marLeft w:val="0"/>
                                  <w:marRight w:val="0"/>
                                  <w:marTop w:val="0"/>
                                  <w:marBottom w:val="0"/>
                                  <w:divBdr>
                                    <w:top w:val="none" w:sz="0" w:space="0" w:color="auto"/>
                                    <w:left w:val="none" w:sz="0" w:space="0" w:color="auto"/>
                                    <w:bottom w:val="none" w:sz="0" w:space="0" w:color="auto"/>
                                    <w:right w:val="none" w:sz="0" w:space="0" w:color="auto"/>
                                  </w:divBdr>
                                </w:div>
                                <w:div w:id="1295603026">
                                  <w:marLeft w:val="0"/>
                                  <w:marRight w:val="0"/>
                                  <w:marTop w:val="0"/>
                                  <w:marBottom w:val="0"/>
                                  <w:divBdr>
                                    <w:top w:val="none" w:sz="0" w:space="0" w:color="auto"/>
                                    <w:left w:val="none" w:sz="0" w:space="0" w:color="auto"/>
                                    <w:bottom w:val="none" w:sz="0" w:space="0" w:color="auto"/>
                                    <w:right w:val="none" w:sz="0" w:space="0" w:color="auto"/>
                                  </w:divBdr>
                                </w:div>
                                <w:div w:id="1295603027">
                                  <w:marLeft w:val="0"/>
                                  <w:marRight w:val="0"/>
                                  <w:marTop w:val="0"/>
                                  <w:marBottom w:val="0"/>
                                  <w:divBdr>
                                    <w:top w:val="none" w:sz="0" w:space="0" w:color="auto"/>
                                    <w:left w:val="none" w:sz="0" w:space="0" w:color="auto"/>
                                    <w:bottom w:val="none" w:sz="0" w:space="0" w:color="auto"/>
                                    <w:right w:val="none" w:sz="0" w:space="0" w:color="auto"/>
                                  </w:divBdr>
                                </w:div>
                                <w:div w:id="1295603036">
                                  <w:marLeft w:val="0"/>
                                  <w:marRight w:val="0"/>
                                  <w:marTop w:val="0"/>
                                  <w:marBottom w:val="0"/>
                                  <w:divBdr>
                                    <w:top w:val="none" w:sz="0" w:space="0" w:color="auto"/>
                                    <w:left w:val="none" w:sz="0" w:space="0" w:color="auto"/>
                                    <w:bottom w:val="none" w:sz="0" w:space="0" w:color="auto"/>
                                    <w:right w:val="none" w:sz="0" w:space="0" w:color="auto"/>
                                  </w:divBdr>
                                </w:div>
                                <w:div w:id="1295603051">
                                  <w:marLeft w:val="0"/>
                                  <w:marRight w:val="0"/>
                                  <w:marTop w:val="0"/>
                                  <w:marBottom w:val="0"/>
                                  <w:divBdr>
                                    <w:top w:val="none" w:sz="0" w:space="0" w:color="auto"/>
                                    <w:left w:val="none" w:sz="0" w:space="0" w:color="auto"/>
                                    <w:bottom w:val="none" w:sz="0" w:space="0" w:color="auto"/>
                                    <w:right w:val="none" w:sz="0" w:space="0" w:color="auto"/>
                                  </w:divBdr>
                                </w:div>
                                <w:div w:id="1295603055">
                                  <w:marLeft w:val="0"/>
                                  <w:marRight w:val="0"/>
                                  <w:marTop w:val="0"/>
                                  <w:marBottom w:val="0"/>
                                  <w:divBdr>
                                    <w:top w:val="none" w:sz="0" w:space="0" w:color="auto"/>
                                    <w:left w:val="none" w:sz="0" w:space="0" w:color="auto"/>
                                    <w:bottom w:val="none" w:sz="0" w:space="0" w:color="auto"/>
                                    <w:right w:val="none" w:sz="0" w:space="0" w:color="auto"/>
                                  </w:divBdr>
                                </w:div>
                                <w:div w:id="1295603056">
                                  <w:marLeft w:val="0"/>
                                  <w:marRight w:val="0"/>
                                  <w:marTop w:val="0"/>
                                  <w:marBottom w:val="0"/>
                                  <w:divBdr>
                                    <w:top w:val="none" w:sz="0" w:space="0" w:color="auto"/>
                                    <w:left w:val="none" w:sz="0" w:space="0" w:color="auto"/>
                                    <w:bottom w:val="none" w:sz="0" w:space="0" w:color="auto"/>
                                    <w:right w:val="none" w:sz="0" w:space="0" w:color="auto"/>
                                  </w:divBdr>
                                </w:div>
                                <w:div w:id="1295603065">
                                  <w:marLeft w:val="0"/>
                                  <w:marRight w:val="0"/>
                                  <w:marTop w:val="0"/>
                                  <w:marBottom w:val="0"/>
                                  <w:divBdr>
                                    <w:top w:val="none" w:sz="0" w:space="0" w:color="auto"/>
                                    <w:left w:val="none" w:sz="0" w:space="0" w:color="auto"/>
                                    <w:bottom w:val="none" w:sz="0" w:space="0" w:color="auto"/>
                                    <w:right w:val="none" w:sz="0" w:space="0" w:color="auto"/>
                                  </w:divBdr>
                                </w:div>
                                <w:div w:id="1295603069">
                                  <w:marLeft w:val="0"/>
                                  <w:marRight w:val="0"/>
                                  <w:marTop w:val="0"/>
                                  <w:marBottom w:val="0"/>
                                  <w:divBdr>
                                    <w:top w:val="none" w:sz="0" w:space="0" w:color="auto"/>
                                    <w:left w:val="none" w:sz="0" w:space="0" w:color="auto"/>
                                    <w:bottom w:val="none" w:sz="0" w:space="0" w:color="auto"/>
                                    <w:right w:val="none" w:sz="0" w:space="0" w:color="auto"/>
                                  </w:divBdr>
                                </w:div>
                                <w:div w:id="1295603083">
                                  <w:marLeft w:val="0"/>
                                  <w:marRight w:val="0"/>
                                  <w:marTop w:val="0"/>
                                  <w:marBottom w:val="0"/>
                                  <w:divBdr>
                                    <w:top w:val="none" w:sz="0" w:space="0" w:color="auto"/>
                                    <w:left w:val="none" w:sz="0" w:space="0" w:color="auto"/>
                                    <w:bottom w:val="none" w:sz="0" w:space="0" w:color="auto"/>
                                    <w:right w:val="none" w:sz="0" w:space="0" w:color="auto"/>
                                  </w:divBdr>
                                </w:div>
                                <w:div w:id="1295603086">
                                  <w:marLeft w:val="0"/>
                                  <w:marRight w:val="0"/>
                                  <w:marTop w:val="0"/>
                                  <w:marBottom w:val="0"/>
                                  <w:divBdr>
                                    <w:top w:val="none" w:sz="0" w:space="0" w:color="auto"/>
                                    <w:left w:val="none" w:sz="0" w:space="0" w:color="auto"/>
                                    <w:bottom w:val="none" w:sz="0" w:space="0" w:color="auto"/>
                                    <w:right w:val="none" w:sz="0" w:space="0" w:color="auto"/>
                                  </w:divBdr>
                                </w:div>
                                <w:div w:id="1295603094">
                                  <w:marLeft w:val="0"/>
                                  <w:marRight w:val="0"/>
                                  <w:marTop w:val="0"/>
                                  <w:marBottom w:val="0"/>
                                  <w:divBdr>
                                    <w:top w:val="none" w:sz="0" w:space="0" w:color="auto"/>
                                    <w:left w:val="none" w:sz="0" w:space="0" w:color="auto"/>
                                    <w:bottom w:val="none" w:sz="0" w:space="0" w:color="auto"/>
                                    <w:right w:val="none" w:sz="0" w:space="0" w:color="auto"/>
                                  </w:divBdr>
                                </w:div>
                                <w:div w:id="1295603103">
                                  <w:marLeft w:val="0"/>
                                  <w:marRight w:val="0"/>
                                  <w:marTop w:val="0"/>
                                  <w:marBottom w:val="0"/>
                                  <w:divBdr>
                                    <w:top w:val="none" w:sz="0" w:space="0" w:color="auto"/>
                                    <w:left w:val="none" w:sz="0" w:space="0" w:color="auto"/>
                                    <w:bottom w:val="none" w:sz="0" w:space="0" w:color="auto"/>
                                    <w:right w:val="none" w:sz="0" w:space="0" w:color="auto"/>
                                  </w:divBdr>
                                </w:div>
                                <w:div w:id="1295603105">
                                  <w:marLeft w:val="0"/>
                                  <w:marRight w:val="0"/>
                                  <w:marTop w:val="0"/>
                                  <w:marBottom w:val="0"/>
                                  <w:divBdr>
                                    <w:top w:val="none" w:sz="0" w:space="0" w:color="auto"/>
                                    <w:left w:val="none" w:sz="0" w:space="0" w:color="auto"/>
                                    <w:bottom w:val="none" w:sz="0" w:space="0" w:color="auto"/>
                                    <w:right w:val="none" w:sz="0" w:space="0" w:color="auto"/>
                                  </w:divBdr>
                                </w:div>
                                <w:div w:id="1295603106">
                                  <w:marLeft w:val="0"/>
                                  <w:marRight w:val="0"/>
                                  <w:marTop w:val="0"/>
                                  <w:marBottom w:val="0"/>
                                  <w:divBdr>
                                    <w:top w:val="none" w:sz="0" w:space="0" w:color="auto"/>
                                    <w:left w:val="none" w:sz="0" w:space="0" w:color="auto"/>
                                    <w:bottom w:val="none" w:sz="0" w:space="0" w:color="auto"/>
                                    <w:right w:val="none" w:sz="0" w:space="0" w:color="auto"/>
                                  </w:divBdr>
                                </w:div>
                                <w:div w:id="1295603109">
                                  <w:marLeft w:val="0"/>
                                  <w:marRight w:val="0"/>
                                  <w:marTop w:val="0"/>
                                  <w:marBottom w:val="0"/>
                                  <w:divBdr>
                                    <w:top w:val="none" w:sz="0" w:space="0" w:color="auto"/>
                                    <w:left w:val="none" w:sz="0" w:space="0" w:color="auto"/>
                                    <w:bottom w:val="none" w:sz="0" w:space="0" w:color="auto"/>
                                    <w:right w:val="none" w:sz="0" w:space="0" w:color="auto"/>
                                  </w:divBdr>
                                </w:div>
                                <w:div w:id="1295603114">
                                  <w:marLeft w:val="0"/>
                                  <w:marRight w:val="0"/>
                                  <w:marTop w:val="0"/>
                                  <w:marBottom w:val="0"/>
                                  <w:divBdr>
                                    <w:top w:val="none" w:sz="0" w:space="0" w:color="auto"/>
                                    <w:left w:val="none" w:sz="0" w:space="0" w:color="auto"/>
                                    <w:bottom w:val="none" w:sz="0" w:space="0" w:color="auto"/>
                                    <w:right w:val="none" w:sz="0" w:space="0" w:color="auto"/>
                                  </w:divBdr>
                                </w:div>
                                <w:div w:id="1295603122">
                                  <w:marLeft w:val="0"/>
                                  <w:marRight w:val="0"/>
                                  <w:marTop w:val="0"/>
                                  <w:marBottom w:val="0"/>
                                  <w:divBdr>
                                    <w:top w:val="none" w:sz="0" w:space="0" w:color="auto"/>
                                    <w:left w:val="none" w:sz="0" w:space="0" w:color="auto"/>
                                    <w:bottom w:val="none" w:sz="0" w:space="0" w:color="auto"/>
                                    <w:right w:val="none" w:sz="0" w:space="0" w:color="auto"/>
                                  </w:divBdr>
                                </w:div>
                                <w:div w:id="1295603130">
                                  <w:marLeft w:val="0"/>
                                  <w:marRight w:val="0"/>
                                  <w:marTop w:val="0"/>
                                  <w:marBottom w:val="0"/>
                                  <w:divBdr>
                                    <w:top w:val="none" w:sz="0" w:space="0" w:color="auto"/>
                                    <w:left w:val="none" w:sz="0" w:space="0" w:color="auto"/>
                                    <w:bottom w:val="none" w:sz="0" w:space="0" w:color="auto"/>
                                    <w:right w:val="none" w:sz="0" w:space="0" w:color="auto"/>
                                  </w:divBdr>
                                </w:div>
                                <w:div w:id="1295603141">
                                  <w:marLeft w:val="0"/>
                                  <w:marRight w:val="0"/>
                                  <w:marTop w:val="0"/>
                                  <w:marBottom w:val="0"/>
                                  <w:divBdr>
                                    <w:top w:val="none" w:sz="0" w:space="0" w:color="auto"/>
                                    <w:left w:val="none" w:sz="0" w:space="0" w:color="auto"/>
                                    <w:bottom w:val="none" w:sz="0" w:space="0" w:color="auto"/>
                                    <w:right w:val="none" w:sz="0" w:space="0" w:color="auto"/>
                                  </w:divBdr>
                                </w:div>
                                <w:div w:id="1295603151">
                                  <w:marLeft w:val="0"/>
                                  <w:marRight w:val="0"/>
                                  <w:marTop w:val="0"/>
                                  <w:marBottom w:val="0"/>
                                  <w:divBdr>
                                    <w:top w:val="none" w:sz="0" w:space="0" w:color="auto"/>
                                    <w:left w:val="none" w:sz="0" w:space="0" w:color="auto"/>
                                    <w:bottom w:val="none" w:sz="0" w:space="0" w:color="auto"/>
                                    <w:right w:val="none" w:sz="0" w:space="0" w:color="auto"/>
                                  </w:divBdr>
                                </w:div>
                                <w:div w:id="1295603157">
                                  <w:marLeft w:val="0"/>
                                  <w:marRight w:val="0"/>
                                  <w:marTop w:val="0"/>
                                  <w:marBottom w:val="0"/>
                                  <w:divBdr>
                                    <w:top w:val="none" w:sz="0" w:space="0" w:color="auto"/>
                                    <w:left w:val="none" w:sz="0" w:space="0" w:color="auto"/>
                                    <w:bottom w:val="none" w:sz="0" w:space="0" w:color="auto"/>
                                    <w:right w:val="none" w:sz="0" w:space="0" w:color="auto"/>
                                  </w:divBdr>
                                </w:div>
                                <w:div w:id="1295603161">
                                  <w:marLeft w:val="0"/>
                                  <w:marRight w:val="0"/>
                                  <w:marTop w:val="0"/>
                                  <w:marBottom w:val="0"/>
                                  <w:divBdr>
                                    <w:top w:val="none" w:sz="0" w:space="0" w:color="auto"/>
                                    <w:left w:val="none" w:sz="0" w:space="0" w:color="auto"/>
                                    <w:bottom w:val="none" w:sz="0" w:space="0" w:color="auto"/>
                                    <w:right w:val="none" w:sz="0" w:space="0" w:color="auto"/>
                                  </w:divBdr>
                                </w:div>
                                <w:div w:id="1295603168">
                                  <w:marLeft w:val="0"/>
                                  <w:marRight w:val="0"/>
                                  <w:marTop w:val="0"/>
                                  <w:marBottom w:val="0"/>
                                  <w:divBdr>
                                    <w:top w:val="none" w:sz="0" w:space="0" w:color="auto"/>
                                    <w:left w:val="none" w:sz="0" w:space="0" w:color="auto"/>
                                    <w:bottom w:val="none" w:sz="0" w:space="0" w:color="auto"/>
                                    <w:right w:val="none" w:sz="0" w:space="0" w:color="auto"/>
                                  </w:divBdr>
                                </w:div>
                                <w:div w:id="1295603169">
                                  <w:marLeft w:val="0"/>
                                  <w:marRight w:val="0"/>
                                  <w:marTop w:val="0"/>
                                  <w:marBottom w:val="0"/>
                                  <w:divBdr>
                                    <w:top w:val="none" w:sz="0" w:space="0" w:color="auto"/>
                                    <w:left w:val="none" w:sz="0" w:space="0" w:color="auto"/>
                                    <w:bottom w:val="none" w:sz="0" w:space="0" w:color="auto"/>
                                    <w:right w:val="none" w:sz="0" w:space="0" w:color="auto"/>
                                  </w:divBdr>
                                </w:div>
                                <w:div w:id="1295603170">
                                  <w:marLeft w:val="0"/>
                                  <w:marRight w:val="0"/>
                                  <w:marTop w:val="0"/>
                                  <w:marBottom w:val="0"/>
                                  <w:divBdr>
                                    <w:top w:val="none" w:sz="0" w:space="0" w:color="auto"/>
                                    <w:left w:val="none" w:sz="0" w:space="0" w:color="auto"/>
                                    <w:bottom w:val="none" w:sz="0" w:space="0" w:color="auto"/>
                                    <w:right w:val="none" w:sz="0" w:space="0" w:color="auto"/>
                                  </w:divBdr>
                                </w:div>
                                <w:div w:id="1295603179">
                                  <w:marLeft w:val="0"/>
                                  <w:marRight w:val="0"/>
                                  <w:marTop w:val="0"/>
                                  <w:marBottom w:val="0"/>
                                  <w:divBdr>
                                    <w:top w:val="none" w:sz="0" w:space="0" w:color="auto"/>
                                    <w:left w:val="none" w:sz="0" w:space="0" w:color="auto"/>
                                    <w:bottom w:val="none" w:sz="0" w:space="0" w:color="auto"/>
                                    <w:right w:val="none" w:sz="0" w:space="0" w:color="auto"/>
                                  </w:divBdr>
                                </w:div>
                                <w:div w:id="1295603189">
                                  <w:marLeft w:val="0"/>
                                  <w:marRight w:val="0"/>
                                  <w:marTop w:val="0"/>
                                  <w:marBottom w:val="0"/>
                                  <w:divBdr>
                                    <w:top w:val="none" w:sz="0" w:space="0" w:color="auto"/>
                                    <w:left w:val="none" w:sz="0" w:space="0" w:color="auto"/>
                                    <w:bottom w:val="none" w:sz="0" w:space="0" w:color="auto"/>
                                    <w:right w:val="none" w:sz="0" w:space="0" w:color="auto"/>
                                  </w:divBdr>
                                </w:div>
                                <w:div w:id="1295603190">
                                  <w:marLeft w:val="0"/>
                                  <w:marRight w:val="0"/>
                                  <w:marTop w:val="0"/>
                                  <w:marBottom w:val="0"/>
                                  <w:divBdr>
                                    <w:top w:val="none" w:sz="0" w:space="0" w:color="auto"/>
                                    <w:left w:val="none" w:sz="0" w:space="0" w:color="auto"/>
                                    <w:bottom w:val="none" w:sz="0" w:space="0" w:color="auto"/>
                                    <w:right w:val="none" w:sz="0" w:space="0" w:color="auto"/>
                                  </w:divBdr>
                                </w:div>
                                <w:div w:id="1295603198">
                                  <w:marLeft w:val="0"/>
                                  <w:marRight w:val="0"/>
                                  <w:marTop w:val="0"/>
                                  <w:marBottom w:val="0"/>
                                  <w:divBdr>
                                    <w:top w:val="none" w:sz="0" w:space="0" w:color="auto"/>
                                    <w:left w:val="none" w:sz="0" w:space="0" w:color="auto"/>
                                    <w:bottom w:val="none" w:sz="0" w:space="0" w:color="auto"/>
                                    <w:right w:val="none" w:sz="0" w:space="0" w:color="auto"/>
                                  </w:divBdr>
                                </w:div>
                                <w:div w:id="1295603199">
                                  <w:marLeft w:val="0"/>
                                  <w:marRight w:val="0"/>
                                  <w:marTop w:val="0"/>
                                  <w:marBottom w:val="0"/>
                                  <w:divBdr>
                                    <w:top w:val="none" w:sz="0" w:space="0" w:color="auto"/>
                                    <w:left w:val="none" w:sz="0" w:space="0" w:color="auto"/>
                                    <w:bottom w:val="none" w:sz="0" w:space="0" w:color="auto"/>
                                    <w:right w:val="none" w:sz="0" w:space="0" w:color="auto"/>
                                  </w:divBdr>
                                </w:div>
                                <w:div w:id="1295603201">
                                  <w:marLeft w:val="0"/>
                                  <w:marRight w:val="0"/>
                                  <w:marTop w:val="0"/>
                                  <w:marBottom w:val="0"/>
                                  <w:divBdr>
                                    <w:top w:val="none" w:sz="0" w:space="0" w:color="auto"/>
                                    <w:left w:val="none" w:sz="0" w:space="0" w:color="auto"/>
                                    <w:bottom w:val="none" w:sz="0" w:space="0" w:color="auto"/>
                                    <w:right w:val="none" w:sz="0" w:space="0" w:color="auto"/>
                                  </w:divBdr>
                                </w:div>
                                <w:div w:id="1295603202">
                                  <w:marLeft w:val="0"/>
                                  <w:marRight w:val="0"/>
                                  <w:marTop w:val="0"/>
                                  <w:marBottom w:val="0"/>
                                  <w:divBdr>
                                    <w:top w:val="none" w:sz="0" w:space="0" w:color="auto"/>
                                    <w:left w:val="none" w:sz="0" w:space="0" w:color="auto"/>
                                    <w:bottom w:val="none" w:sz="0" w:space="0" w:color="auto"/>
                                    <w:right w:val="none" w:sz="0" w:space="0" w:color="auto"/>
                                  </w:divBdr>
                                </w:div>
                                <w:div w:id="1295603205">
                                  <w:marLeft w:val="0"/>
                                  <w:marRight w:val="0"/>
                                  <w:marTop w:val="0"/>
                                  <w:marBottom w:val="0"/>
                                  <w:divBdr>
                                    <w:top w:val="none" w:sz="0" w:space="0" w:color="auto"/>
                                    <w:left w:val="none" w:sz="0" w:space="0" w:color="auto"/>
                                    <w:bottom w:val="none" w:sz="0" w:space="0" w:color="auto"/>
                                    <w:right w:val="none" w:sz="0" w:space="0" w:color="auto"/>
                                  </w:divBdr>
                                </w:div>
                                <w:div w:id="1295603206">
                                  <w:marLeft w:val="0"/>
                                  <w:marRight w:val="0"/>
                                  <w:marTop w:val="0"/>
                                  <w:marBottom w:val="0"/>
                                  <w:divBdr>
                                    <w:top w:val="none" w:sz="0" w:space="0" w:color="auto"/>
                                    <w:left w:val="none" w:sz="0" w:space="0" w:color="auto"/>
                                    <w:bottom w:val="none" w:sz="0" w:space="0" w:color="auto"/>
                                    <w:right w:val="none" w:sz="0" w:space="0" w:color="auto"/>
                                  </w:divBdr>
                                </w:div>
                                <w:div w:id="1295603207">
                                  <w:marLeft w:val="0"/>
                                  <w:marRight w:val="0"/>
                                  <w:marTop w:val="0"/>
                                  <w:marBottom w:val="0"/>
                                  <w:divBdr>
                                    <w:top w:val="none" w:sz="0" w:space="0" w:color="auto"/>
                                    <w:left w:val="none" w:sz="0" w:space="0" w:color="auto"/>
                                    <w:bottom w:val="none" w:sz="0" w:space="0" w:color="auto"/>
                                    <w:right w:val="none" w:sz="0" w:space="0" w:color="auto"/>
                                  </w:divBdr>
                                </w:div>
                                <w:div w:id="1295603210">
                                  <w:marLeft w:val="0"/>
                                  <w:marRight w:val="0"/>
                                  <w:marTop w:val="0"/>
                                  <w:marBottom w:val="0"/>
                                  <w:divBdr>
                                    <w:top w:val="none" w:sz="0" w:space="0" w:color="auto"/>
                                    <w:left w:val="none" w:sz="0" w:space="0" w:color="auto"/>
                                    <w:bottom w:val="none" w:sz="0" w:space="0" w:color="auto"/>
                                    <w:right w:val="none" w:sz="0" w:space="0" w:color="auto"/>
                                  </w:divBdr>
                                </w:div>
                                <w:div w:id="1295603215">
                                  <w:marLeft w:val="0"/>
                                  <w:marRight w:val="0"/>
                                  <w:marTop w:val="0"/>
                                  <w:marBottom w:val="0"/>
                                  <w:divBdr>
                                    <w:top w:val="none" w:sz="0" w:space="0" w:color="auto"/>
                                    <w:left w:val="none" w:sz="0" w:space="0" w:color="auto"/>
                                    <w:bottom w:val="none" w:sz="0" w:space="0" w:color="auto"/>
                                    <w:right w:val="none" w:sz="0" w:space="0" w:color="auto"/>
                                  </w:divBdr>
                                </w:div>
                                <w:div w:id="1295603219">
                                  <w:marLeft w:val="0"/>
                                  <w:marRight w:val="0"/>
                                  <w:marTop w:val="0"/>
                                  <w:marBottom w:val="0"/>
                                  <w:divBdr>
                                    <w:top w:val="none" w:sz="0" w:space="0" w:color="auto"/>
                                    <w:left w:val="none" w:sz="0" w:space="0" w:color="auto"/>
                                    <w:bottom w:val="none" w:sz="0" w:space="0" w:color="auto"/>
                                    <w:right w:val="none" w:sz="0" w:space="0" w:color="auto"/>
                                  </w:divBdr>
                                </w:div>
                                <w:div w:id="1295603230">
                                  <w:marLeft w:val="0"/>
                                  <w:marRight w:val="0"/>
                                  <w:marTop w:val="0"/>
                                  <w:marBottom w:val="0"/>
                                  <w:divBdr>
                                    <w:top w:val="none" w:sz="0" w:space="0" w:color="auto"/>
                                    <w:left w:val="none" w:sz="0" w:space="0" w:color="auto"/>
                                    <w:bottom w:val="none" w:sz="0" w:space="0" w:color="auto"/>
                                    <w:right w:val="none" w:sz="0" w:space="0" w:color="auto"/>
                                  </w:divBdr>
                                </w:div>
                                <w:div w:id="1295603251">
                                  <w:marLeft w:val="0"/>
                                  <w:marRight w:val="0"/>
                                  <w:marTop w:val="0"/>
                                  <w:marBottom w:val="0"/>
                                  <w:divBdr>
                                    <w:top w:val="none" w:sz="0" w:space="0" w:color="auto"/>
                                    <w:left w:val="none" w:sz="0" w:space="0" w:color="auto"/>
                                    <w:bottom w:val="none" w:sz="0" w:space="0" w:color="auto"/>
                                    <w:right w:val="none" w:sz="0" w:space="0" w:color="auto"/>
                                  </w:divBdr>
                                </w:div>
                                <w:div w:id="1295603254">
                                  <w:marLeft w:val="0"/>
                                  <w:marRight w:val="0"/>
                                  <w:marTop w:val="0"/>
                                  <w:marBottom w:val="0"/>
                                  <w:divBdr>
                                    <w:top w:val="none" w:sz="0" w:space="0" w:color="auto"/>
                                    <w:left w:val="none" w:sz="0" w:space="0" w:color="auto"/>
                                    <w:bottom w:val="none" w:sz="0" w:space="0" w:color="auto"/>
                                    <w:right w:val="none" w:sz="0" w:space="0" w:color="auto"/>
                                  </w:divBdr>
                                </w:div>
                                <w:div w:id="1295603274">
                                  <w:marLeft w:val="0"/>
                                  <w:marRight w:val="0"/>
                                  <w:marTop w:val="0"/>
                                  <w:marBottom w:val="0"/>
                                  <w:divBdr>
                                    <w:top w:val="none" w:sz="0" w:space="0" w:color="auto"/>
                                    <w:left w:val="none" w:sz="0" w:space="0" w:color="auto"/>
                                    <w:bottom w:val="none" w:sz="0" w:space="0" w:color="auto"/>
                                    <w:right w:val="none" w:sz="0" w:space="0" w:color="auto"/>
                                  </w:divBdr>
                                </w:div>
                                <w:div w:id="1295603277">
                                  <w:marLeft w:val="0"/>
                                  <w:marRight w:val="0"/>
                                  <w:marTop w:val="0"/>
                                  <w:marBottom w:val="0"/>
                                  <w:divBdr>
                                    <w:top w:val="none" w:sz="0" w:space="0" w:color="auto"/>
                                    <w:left w:val="none" w:sz="0" w:space="0" w:color="auto"/>
                                    <w:bottom w:val="none" w:sz="0" w:space="0" w:color="auto"/>
                                    <w:right w:val="none" w:sz="0" w:space="0" w:color="auto"/>
                                  </w:divBdr>
                                </w:div>
                                <w:div w:id="1295603292">
                                  <w:marLeft w:val="0"/>
                                  <w:marRight w:val="0"/>
                                  <w:marTop w:val="0"/>
                                  <w:marBottom w:val="0"/>
                                  <w:divBdr>
                                    <w:top w:val="none" w:sz="0" w:space="0" w:color="auto"/>
                                    <w:left w:val="none" w:sz="0" w:space="0" w:color="auto"/>
                                    <w:bottom w:val="none" w:sz="0" w:space="0" w:color="auto"/>
                                    <w:right w:val="none" w:sz="0" w:space="0" w:color="auto"/>
                                  </w:divBdr>
                                </w:div>
                                <w:div w:id="1295603307">
                                  <w:marLeft w:val="0"/>
                                  <w:marRight w:val="0"/>
                                  <w:marTop w:val="0"/>
                                  <w:marBottom w:val="0"/>
                                  <w:divBdr>
                                    <w:top w:val="none" w:sz="0" w:space="0" w:color="auto"/>
                                    <w:left w:val="none" w:sz="0" w:space="0" w:color="auto"/>
                                    <w:bottom w:val="none" w:sz="0" w:space="0" w:color="auto"/>
                                    <w:right w:val="none" w:sz="0" w:space="0" w:color="auto"/>
                                  </w:divBdr>
                                </w:div>
                                <w:div w:id="1295603308">
                                  <w:marLeft w:val="0"/>
                                  <w:marRight w:val="0"/>
                                  <w:marTop w:val="0"/>
                                  <w:marBottom w:val="0"/>
                                  <w:divBdr>
                                    <w:top w:val="none" w:sz="0" w:space="0" w:color="auto"/>
                                    <w:left w:val="none" w:sz="0" w:space="0" w:color="auto"/>
                                    <w:bottom w:val="none" w:sz="0" w:space="0" w:color="auto"/>
                                    <w:right w:val="none" w:sz="0" w:space="0" w:color="auto"/>
                                  </w:divBdr>
                                </w:div>
                                <w:div w:id="1295603309">
                                  <w:marLeft w:val="0"/>
                                  <w:marRight w:val="0"/>
                                  <w:marTop w:val="0"/>
                                  <w:marBottom w:val="0"/>
                                  <w:divBdr>
                                    <w:top w:val="none" w:sz="0" w:space="0" w:color="auto"/>
                                    <w:left w:val="none" w:sz="0" w:space="0" w:color="auto"/>
                                    <w:bottom w:val="none" w:sz="0" w:space="0" w:color="auto"/>
                                    <w:right w:val="none" w:sz="0" w:space="0" w:color="auto"/>
                                  </w:divBdr>
                                </w:div>
                                <w:div w:id="1295603322">
                                  <w:marLeft w:val="0"/>
                                  <w:marRight w:val="0"/>
                                  <w:marTop w:val="0"/>
                                  <w:marBottom w:val="0"/>
                                  <w:divBdr>
                                    <w:top w:val="none" w:sz="0" w:space="0" w:color="auto"/>
                                    <w:left w:val="none" w:sz="0" w:space="0" w:color="auto"/>
                                    <w:bottom w:val="none" w:sz="0" w:space="0" w:color="auto"/>
                                    <w:right w:val="none" w:sz="0" w:space="0" w:color="auto"/>
                                  </w:divBdr>
                                </w:div>
                                <w:div w:id="1295603323">
                                  <w:marLeft w:val="0"/>
                                  <w:marRight w:val="0"/>
                                  <w:marTop w:val="0"/>
                                  <w:marBottom w:val="0"/>
                                  <w:divBdr>
                                    <w:top w:val="none" w:sz="0" w:space="0" w:color="auto"/>
                                    <w:left w:val="none" w:sz="0" w:space="0" w:color="auto"/>
                                    <w:bottom w:val="none" w:sz="0" w:space="0" w:color="auto"/>
                                    <w:right w:val="none" w:sz="0" w:space="0" w:color="auto"/>
                                  </w:divBdr>
                                </w:div>
                                <w:div w:id="1295603334">
                                  <w:marLeft w:val="0"/>
                                  <w:marRight w:val="0"/>
                                  <w:marTop w:val="0"/>
                                  <w:marBottom w:val="0"/>
                                  <w:divBdr>
                                    <w:top w:val="none" w:sz="0" w:space="0" w:color="auto"/>
                                    <w:left w:val="none" w:sz="0" w:space="0" w:color="auto"/>
                                    <w:bottom w:val="none" w:sz="0" w:space="0" w:color="auto"/>
                                    <w:right w:val="none" w:sz="0" w:space="0" w:color="auto"/>
                                  </w:divBdr>
                                </w:div>
                                <w:div w:id="1295603336">
                                  <w:marLeft w:val="0"/>
                                  <w:marRight w:val="0"/>
                                  <w:marTop w:val="0"/>
                                  <w:marBottom w:val="0"/>
                                  <w:divBdr>
                                    <w:top w:val="none" w:sz="0" w:space="0" w:color="auto"/>
                                    <w:left w:val="none" w:sz="0" w:space="0" w:color="auto"/>
                                    <w:bottom w:val="none" w:sz="0" w:space="0" w:color="auto"/>
                                    <w:right w:val="none" w:sz="0" w:space="0" w:color="auto"/>
                                  </w:divBdr>
                                </w:div>
                                <w:div w:id="1295603339">
                                  <w:marLeft w:val="0"/>
                                  <w:marRight w:val="0"/>
                                  <w:marTop w:val="0"/>
                                  <w:marBottom w:val="0"/>
                                  <w:divBdr>
                                    <w:top w:val="none" w:sz="0" w:space="0" w:color="auto"/>
                                    <w:left w:val="none" w:sz="0" w:space="0" w:color="auto"/>
                                    <w:bottom w:val="none" w:sz="0" w:space="0" w:color="auto"/>
                                    <w:right w:val="none" w:sz="0" w:space="0" w:color="auto"/>
                                  </w:divBdr>
                                </w:div>
                                <w:div w:id="1295603346">
                                  <w:marLeft w:val="0"/>
                                  <w:marRight w:val="0"/>
                                  <w:marTop w:val="0"/>
                                  <w:marBottom w:val="0"/>
                                  <w:divBdr>
                                    <w:top w:val="none" w:sz="0" w:space="0" w:color="auto"/>
                                    <w:left w:val="none" w:sz="0" w:space="0" w:color="auto"/>
                                    <w:bottom w:val="none" w:sz="0" w:space="0" w:color="auto"/>
                                    <w:right w:val="none" w:sz="0" w:space="0" w:color="auto"/>
                                  </w:divBdr>
                                </w:div>
                                <w:div w:id="1295603348">
                                  <w:marLeft w:val="0"/>
                                  <w:marRight w:val="0"/>
                                  <w:marTop w:val="0"/>
                                  <w:marBottom w:val="0"/>
                                  <w:divBdr>
                                    <w:top w:val="none" w:sz="0" w:space="0" w:color="auto"/>
                                    <w:left w:val="none" w:sz="0" w:space="0" w:color="auto"/>
                                    <w:bottom w:val="none" w:sz="0" w:space="0" w:color="auto"/>
                                    <w:right w:val="none" w:sz="0" w:space="0" w:color="auto"/>
                                  </w:divBdr>
                                </w:div>
                                <w:div w:id="1295603349">
                                  <w:marLeft w:val="0"/>
                                  <w:marRight w:val="0"/>
                                  <w:marTop w:val="0"/>
                                  <w:marBottom w:val="0"/>
                                  <w:divBdr>
                                    <w:top w:val="none" w:sz="0" w:space="0" w:color="auto"/>
                                    <w:left w:val="none" w:sz="0" w:space="0" w:color="auto"/>
                                    <w:bottom w:val="none" w:sz="0" w:space="0" w:color="auto"/>
                                    <w:right w:val="none" w:sz="0" w:space="0" w:color="auto"/>
                                  </w:divBdr>
                                </w:div>
                                <w:div w:id="1295603364">
                                  <w:marLeft w:val="0"/>
                                  <w:marRight w:val="0"/>
                                  <w:marTop w:val="0"/>
                                  <w:marBottom w:val="0"/>
                                  <w:divBdr>
                                    <w:top w:val="none" w:sz="0" w:space="0" w:color="auto"/>
                                    <w:left w:val="none" w:sz="0" w:space="0" w:color="auto"/>
                                    <w:bottom w:val="none" w:sz="0" w:space="0" w:color="auto"/>
                                    <w:right w:val="none" w:sz="0" w:space="0" w:color="auto"/>
                                  </w:divBdr>
                                </w:div>
                                <w:div w:id="1295603366">
                                  <w:marLeft w:val="0"/>
                                  <w:marRight w:val="0"/>
                                  <w:marTop w:val="0"/>
                                  <w:marBottom w:val="0"/>
                                  <w:divBdr>
                                    <w:top w:val="none" w:sz="0" w:space="0" w:color="auto"/>
                                    <w:left w:val="none" w:sz="0" w:space="0" w:color="auto"/>
                                    <w:bottom w:val="none" w:sz="0" w:space="0" w:color="auto"/>
                                    <w:right w:val="none" w:sz="0" w:space="0" w:color="auto"/>
                                  </w:divBdr>
                                </w:div>
                                <w:div w:id="1295603371">
                                  <w:marLeft w:val="0"/>
                                  <w:marRight w:val="0"/>
                                  <w:marTop w:val="0"/>
                                  <w:marBottom w:val="0"/>
                                  <w:divBdr>
                                    <w:top w:val="none" w:sz="0" w:space="0" w:color="auto"/>
                                    <w:left w:val="none" w:sz="0" w:space="0" w:color="auto"/>
                                    <w:bottom w:val="none" w:sz="0" w:space="0" w:color="auto"/>
                                    <w:right w:val="none" w:sz="0" w:space="0" w:color="auto"/>
                                  </w:divBdr>
                                </w:div>
                                <w:div w:id="1295603374">
                                  <w:marLeft w:val="0"/>
                                  <w:marRight w:val="0"/>
                                  <w:marTop w:val="0"/>
                                  <w:marBottom w:val="0"/>
                                  <w:divBdr>
                                    <w:top w:val="none" w:sz="0" w:space="0" w:color="auto"/>
                                    <w:left w:val="none" w:sz="0" w:space="0" w:color="auto"/>
                                    <w:bottom w:val="none" w:sz="0" w:space="0" w:color="auto"/>
                                    <w:right w:val="none" w:sz="0" w:space="0" w:color="auto"/>
                                  </w:divBdr>
                                </w:div>
                                <w:div w:id="1295603375">
                                  <w:marLeft w:val="0"/>
                                  <w:marRight w:val="0"/>
                                  <w:marTop w:val="0"/>
                                  <w:marBottom w:val="0"/>
                                  <w:divBdr>
                                    <w:top w:val="none" w:sz="0" w:space="0" w:color="auto"/>
                                    <w:left w:val="none" w:sz="0" w:space="0" w:color="auto"/>
                                    <w:bottom w:val="none" w:sz="0" w:space="0" w:color="auto"/>
                                    <w:right w:val="none" w:sz="0" w:space="0" w:color="auto"/>
                                  </w:divBdr>
                                </w:div>
                                <w:div w:id="1295603387">
                                  <w:marLeft w:val="0"/>
                                  <w:marRight w:val="0"/>
                                  <w:marTop w:val="0"/>
                                  <w:marBottom w:val="0"/>
                                  <w:divBdr>
                                    <w:top w:val="none" w:sz="0" w:space="0" w:color="auto"/>
                                    <w:left w:val="none" w:sz="0" w:space="0" w:color="auto"/>
                                    <w:bottom w:val="none" w:sz="0" w:space="0" w:color="auto"/>
                                    <w:right w:val="none" w:sz="0" w:space="0" w:color="auto"/>
                                  </w:divBdr>
                                </w:div>
                                <w:div w:id="1295603410">
                                  <w:marLeft w:val="0"/>
                                  <w:marRight w:val="0"/>
                                  <w:marTop w:val="0"/>
                                  <w:marBottom w:val="0"/>
                                  <w:divBdr>
                                    <w:top w:val="none" w:sz="0" w:space="0" w:color="auto"/>
                                    <w:left w:val="none" w:sz="0" w:space="0" w:color="auto"/>
                                    <w:bottom w:val="none" w:sz="0" w:space="0" w:color="auto"/>
                                    <w:right w:val="none" w:sz="0" w:space="0" w:color="auto"/>
                                  </w:divBdr>
                                </w:div>
                                <w:div w:id="1295603414">
                                  <w:marLeft w:val="0"/>
                                  <w:marRight w:val="0"/>
                                  <w:marTop w:val="0"/>
                                  <w:marBottom w:val="0"/>
                                  <w:divBdr>
                                    <w:top w:val="none" w:sz="0" w:space="0" w:color="auto"/>
                                    <w:left w:val="none" w:sz="0" w:space="0" w:color="auto"/>
                                    <w:bottom w:val="none" w:sz="0" w:space="0" w:color="auto"/>
                                    <w:right w:val="none" w:sz="0" w:space="0" w:color="auto"/>
                                  </w:divBdr>
                                </w:div>
                                <w:div w:id="1295603431">
                                  <w:marLeft w:val="0"/>
                                  <w:marRight w:val="0"/>
                                  <w:marTop w:val="0"/>
                                  <w:marBottom w:val="0"/>
                                  <w:divBdr>
                                    <w:top w:val="none" w:sz="0" w:space="0" w:color="auto"/>
                                    <w:left w:val="none" w:sz="0" w:space="0" w:color="auto"/>
                                    <w:bottom w:val="none" w:sz="0" w:space="0" w:color="auto"/>
                                    <w:right w:val="none" w:sz="0" w:space="0" w:color="auto"/>
                                  </w:divBdr>
                                </w:div>
                                <w:div w:id="1295603447">
                                  <w:marLeft w:val="0"/>
                                  <w:marRight w:val="0"/>
                                  <w:marTop w:val="0"/>
                                  <w:marBottom w:val="0"/>
                                  <w:divBdr>
                                    <w:top w:val="none" w:sz="0" w:space="0" w:color="auto"/>
                                    <w:left w:val="none" w:sz="0" w:space="0" w:color="auto"/>
                                    <w:bottom w:val="none" w:sz="0" w:space="0" w:color="auto"/>
                                    <w:right w:val="none" w:sz="0" w:space="0" w:color="auto"/>
                                  </w:divBdr>
                                </w:div>
                                <w:div w:id="1295603476">
                                  <w:marLeft w:val="0"/>
                                  <w:marRight w:val="0"/>
                                  <w:marTop w:val="0"/>
                                  <w:marBottom w:val="0"/>
                                  <w:divBdr>
                                    <w:top w:val="none" w:sz="0" w:space="0" w:color="auto"/>
                                    <w:left w:val="none" w:sz="0" w:space="0" w:color="auto"/>
                                    <w:bottom w:val="none" w:sz="0" w:space="0" w:color="auto"/>
                                    <w:right w:val="none" w:sz="0" w:space="0" w:color="auto"/>
                                  </w:divBdr>
                                </w:div>
                                <w:div w:id="1295603483">
                                  <w:marLeft w:val="0"/>
                                  <w:marRight w:val="0"/>
                                  <w:marTop w:val="0"/>
                                  <w:marBottom w:val="0"/>
                                  <w:divBdr>
                                    <w:top w:val="none" w:sz="0" w:space="0" w:color="auto"/>
                                    <w:left w:val="none" w:sz="0" w:space="0" w:color="auto"/>
                                    <w:bottom w:val="none" w:sz="0" w:space="0" w:color="auto"/>
                                    <w:right w:val="none" w:sz="0" w:space="0" w:color="auto"/>
                                  </w:divBdr>
                                </w:div>
                                <w:div w:id="1295603486">
                                  <w:marLeft w:val="0"/>
                                  <w:marRight w:val="0"/>
                                  <w:marTop w:val="0"/>
                                  <w:marBottom w:val="0"/>
                                  <w:divBdr>
                                    <w:top w:val="none" w:sz="0" w:space="0" w:color="auto"/>
                                    <w:left w:val="none" w:sz="0" w:space="0" w:color="auto"/>
                                    <w:bottom w:val="none" w:sz="0" w:space="0" w:color="auto"/>
                                    <w:right w:val="none" w:sz="0" w:space="0" w:color="auto"/>
                                  </w:divBdr>
                                </w:div>
                                <w:div w:id="1295603497">
                                  <w:marLeft w:val="0"/>
                                  <w:marRight w:val="0"/>
                                  <w:marTop w:val="0"/>
                                  <w:marBottom w:val="0"/>
                                  <w:divBdr>
                                    <w:top w:val="none" w:sz="0" w:space="0" w:color="auto"/>
                                    <w:left w:val="none" w:sz="0" w:space="0" w:color="auto"/>
                                    <w:bottom w:val="none" w:sz="0" w:space="0" w:color="auto"/>
                                    <w:right w:val="none" w:sz="0" w:space="0" w:color="auto"/>
                                  </w:divBdr>
                                </w:div>
                                <w:div w:id="1295603498">
                                  <w:marLeft w:val="0"/>
                                  <w:marRight w:val="0"/>
                                  <w:marTop w:val="0"/>
                                  <w:marBottom w:val="0"/>
                                  <w:divBdr>
                                    <w:top w:val="none" w:sz="0" w:space="0" w:color="auto"/>
                                    <w:left w:val="none" w:sz="0" w:space="0" w:color="auto"/>
                                    <w:bottom w:val="none" w:sz="0" w:space="0" w:color="auto"/>
                                    <w:right w:val="none" w:sz="0" w:space="0" w:color="auto"/>
                                  </w:divBdr>
                                </w:div>
                                <w:div w:id="1295603502">
                                  <w:marLeft w:val="0"/>
                                  <w:marRight w:val="0"/>
                                  <w:marTop w:val="0"/>
                                  <w:marBottom w:val="0"/>
                                  <w:divBdr>
                                    <w:top w:val="none" w:sz="0" w:space="0" w:color="auto"/>
                                    <w:left w:val="none" w:sz="0" w:space="0" w:color="auto"/>
                                    <w:bottom w:val="none" w:sz="0" w:space="0" w:color="auto"/>
                                    <w:right w:val="none" w:sz="0" w:space="0" w:color="auto"/>
                                  </w:divBdr>
                                </w:div>
                                <w:div w:id="1295603507">
                                  <w:marLeft w:val="0"/>
                                  <w:marRight w:val="0"/>
                                  <w:marTop w:val="0"/>
                                  <w:marBottom w:val="0"/>
                                  <w:divBdr>
                                    <w:top w:val="none" w:sz="0" w:space="0" w:color="auto"/>
                                    <w:left w:val="none" w:sz="0" w:space="0" w:color="auto"/>
                                    <w:bottom w:val="none" w:sz="0" w:space="0" w:color="auto"/>
                                    <w:right w:val="none" w:sz="0" w:space="0" w:color="auto"/>
                                  </w:divBdr>
                                </w:div>
                                <w:div w:id="1295603513">
                                  <w:marLeft w:val="0"/>
                                  <w:marRight w:val="0"/>
                                  <w:marTop w:val="0"/>
                                  <w:marBottom w:val="0"/>
                                  <w:divBdr>
                                    <w:top w:val="none" w:sz="0" w:space="0" w:color="auto"/>
                                    <w:left w:val="none" w:sz="0" w:space="0" w:color="auto"/>
                                    <w:bottom w:val="none" w:sz="0" w:space="0" w:color="auto"/>
                                    <w:right w:val="none" w:sz="0" w:space="0" w:color="auto"/>
                                  </w:divBdr>
                                </w:div>
                                <w:div w:id="1295603514">
                                  <w:marLeft w:val="0"/>
                                  <w:marRight w:val="0"/>
                                  <w:marTop w:val="0"/>
                                  <w:marBottom w:val="0"/>
                                  <w:divBdr>
                                    <w:top w:val="none" w:sz="0" w:space="0" w:color="auto"/>
                                    <w:left w:val="none" w:sz="0" w:space="0" w:color="auto"/>
                                    <w:bottom w:val="none" w:sz="0" w:space="0" w:color="auto"/>
                                    <w:right w:val="none" w:sz="0" w:space="0" w:color="auto"/>
                                  </w:divBdr>
                                </w:div>
                                <w:div w:id="1295603522">
                                  <w:marLeft w:val="0"/>
                                  <w:marRight w:val="0"/>
                                  <w:marTop w:val="0"/>
                                  <w:marBottom w:val="0"/>
                                  <w:divBdr>
                                    <w:top w:val="none" w:sz="0" w:space="0" w:color="auto"/>
                                    <w:left w:val="none" w:sz="0" w:space="0" w:color="auto"/>
                                    <w:bottom w:val="none" w:sz="0" w:space="0" w:color="auto"/>
                                    <w:right w:val="none" w:sz="0" w:space="0" w:color="auto"/>
                                  </w:divBdr>
                                </w:div>
                                <w:div w:id="1295603529">
                                  <w:marLeft w:val="0"/>
                                  <w:marRight w:val="0"/>
                                  <w:marTop w:val="0"/>
                                  <w:marBottom w:val="0"/>
                                  <w:divBdr>
                                    <w:top w:val="none" w:sz="0" w:space="0" w:color="auto"/>
                                    <w:left w:val="none" w:sz="0" w:space="0" w:color="auto"/>
                                    <w:bottom w:val="none" w:sz="0" w:space="0" w:color="auto"/>
                                    <w:right w:val="none" w:sz="0" w:space="0" w:color="auto"/>
                                  </w:divBdr>
                                </w:div>
                                <w:div w:id="1295603536">
                                  <w:marLeft w:val="0"/>
                                  <w:marRight w:val="0"/>
                                  <w:marTop w:val="0"/>
                                  <w:marBottom w:val="0"/>
                                  <w:divBdr>
                                    <w:top w:val="none" w:sz="0" w:space="0" w:color="auto"/>
                                    <w:left w:val="none" w:sz="0" w:space="0" w:color="auto"/>
                                    <w:bottom w:val="none" w:sz="0" w:space="0" w:color="auto"/>
                                    <w:right w:val="none" w:sz="0" w:space="0" w:color="auto"/>
                                  </w:divBdr>
                                </w:div>
                                <w:div w:id="1295603550">
                                  <w:marLeft w:val="0"/>
                                  <w:marRight w:val="0"/>
                                  <w:marTop w:val="0"/>
                                  <w:marBottom w:val="0"/>
                                  <w:divBdr>
                                    <w:top w:val="none" w:sz="0" w:space="0" w:color="auto"/>
                                    <w:left w:val="none" w:sz="0" w:space="0" w:color="auto"/>
                                    <w:bottom w:val="none" w:sz="0" w:space="0" w:color="auto"/>
                                    <w:right w:val="none" w:sz="0" w:space="0" w:color="auto"/>
                                  </w:divBdr>
                                </w:div>
                                <w:div w:id="1295603551">
                                  <w:marLeft w:val="0"/>
                                  <w:marRight w:val="0"/>
                                  <w:marTop w:val="0"/>
                                  <w:marBottom w:val="0"/>
                                  <w:divBdr>
                                    <w:top w:val="none" w:sz="0" w:space="0" w:color="auto"/>
                                    <w:left w:val="none" w:sz="0" w:space="0" w:color="auto"/>
                                    <w:bottom w:val="none" w:sz="0" w:space="0" w:color="auto"/>
                                    <w:right w:val="none" w:sz="0" w:space="0" w:color="auto"/>
                                  </w:divBdr>
                                </w:div>
                                <w:div w:id="1295603575">
                                  <w:marLeft w:val="0"/>
                                  <w:marRight w:val="0"/>
                                  <w:marTop w:val="0"/>
                                  <w:marBottom w:val="0"/>
                                  <w:divBdr>
                                    <w:top w:val="none" w:sz="0" w:space="0" w:color="auto"/>
                                    <w:left w:val="none" w:sz="0" w:space="0" w:color="auto"/>
                                    <w:bottom w:val="none" w:sz="0" w:space="0" w:color="auto"/>
                                    <w:right w:val="none" w:sz="0" w:space="0" w:color="auto"/>
                                  </w:divBdr>
                                </w:div>
                                <w:div w:id="1295603587">
                                  <w:marLeft w:val="0"/>
                                  <w:marRight w:val="0"/>
                                  <w:marTop w:val="0"/>
                                  <w:marBottom w:val="0"/>
                                  <w:divBdr>
                                    <w:top w:val="none" w:sz="0" w:space="0" w:color="auto"/>
                                    <w:left w:val="none" w:sz="0" w:space="0" w:color="auto"/>
                                    <w:bottom w:val="none" w:sz="0" w:space="0" w:color="auto"/>
                                    <w:right w:val="none" w:sz="0" w:space="0" w:color="auto"/>
                                  </w:divBdr>
                                </w:div>
                                <w:div w:id="1295603592">
                                  <w:marLeft w:val="0"/>
                                  <w:marRight w:val="0"/>
                                  <w:marTop w:val="0"/>
                                  <w:marBottom w:val="0"/>
                                  <w:divBdr>
                                    <w:top w:val="none" w:sz="0" w:space="0" w:color="auto"/>
                                    <w:left w:val="none" w:sz="0" w:space="0" w:color="auto"/>
                                    <w:bottom w:val="none" w:sz="0" w:space="0" w:color="auto"/>
                                    <w:right w:val="none" w:sz="0" w:space="0" w:color="auto"/>
                                  </w:divBdr>
                                </w:div>
                                <w:div w:id="1295603594">
                                  <w:marLeft w:val="0"/>
                                  <w:marRight w:val="0"/>
                                  <w:marTop w:val="0"/>
                                  <w:marBottom w:val="0"/>
                                  <w:divBdr>
                                    <w:top w:val="none" w:sz="0" w:space="0" w:color="auto"/>
                                    <w:left w:val="none" w:sz="0" w:space="0" w:color="auto"/>
                                    <w:bottom w:val="none" w:sz="0" w:space="0" w:color="auto"/>
                                    <w:right w:val="none" w:sz="0" w:space="0" w:color="auto"/>
                                  </w:divBdr>
                                </w:div>
                                <w:div w:id="1295603595">
                                  <w:marLeft w:val="0"/>
                                  <w:marRight w:val="0"/>
                                  <w:marTop w:val="0"/>
                                  <w:marBottom w:val="0"/>
                                  <w:divBdr>
                                    <w:top w:val="none" w:sz="0" w:space="0" w:color="auto"/>
                                    <w:left w:val="none" w:sz="0" w:space="0" w:color="auto"/>
                                    <w:bottom w:val="none" w:sz="0" w:space="0" w:color="auto"/>
                                    <w:right w:val="none" w:sz="0" w:space="0" w:color="auto"/>
                                  </w:divBdr>
                                </w:div>
                                <w:div w:id="1295603610">
                                  <w:marLeft w:val="0"/>
                                  <w:marRight w:val="0"/>
                                  <w:marTop w:val="0"/>
                                  <w:marBottom w:val="0"/>
                                  <w:divBdr>
                                    <w:top w:val="none" w:sz="0" w:space="0" w:color="auto"/>
                                    <w:left w:val="none" w:sz="0" w:space="0" w:color="auto"/>
                                    <w:bottom w:val="none" w:sz="0" w:space="0" w:color="auto"/>
                                    <w:right w:val="none" w:sz="0" w:space="0" w:color="auto"/>
                                  </w:divBdr>
                                </w:div>
                                <w:div w:id="1295603615">
                                  <w:marLeft w:val="0"/>
                                  <w:marRight w:val="0"/>
                                  <w:marTop w:val="0"/>
                                  <w:marBottom w:val="0"/>
                                  <w:divBdr>
                                    <w:top w:val="none" w:sz="0" w:space="0" w:color="auto"/>
                                    <w:left w:val="none" w:sz="0" w:space="0" w:color="auto"/>
                                    <w:bottom w:val="none" w:sz="0" w:space="0" w:color="auto"/>
                                    <w:right w:val="none" w:sz="0" w:space="0" w:color="auto"/>
                                  </w:divBdr>
                                </w:div>
                                <w:div w:id="1295603631">
                                  <w:marLeft w:val="0"/>
                                  <w:marRight w:val="0"/>
                                  <w:marTop w:val="0"/>
                                  <w:marBottom w:val="0"/>
                                  <w:divBdr>
                                    <w:top w:val="none" w:sz="0" w:space="0" w:color="auto"/>
                                    <w:left w:val="none" w:sz="0" w:space="0" w:color="auto"/>
                                    <w:bottom w:val="none" w:sz="0" w:space="0" w:color="auto"/>
                                    <w:right w:val="none" w:sz="0" w:space="0" w:color="auto"/>
                                  </w:divBdr>
                                </w:div>
                                <w:div w:id="1295603632">
                                  <w:marLeft w:val="0"/>
                                  <w:marRight w:val="0"/>
                                  <w:marTop w:val="0"/>
                                  <w:marBottom w:val="0"/>
                                  <w:divBdr>
                                    <w:top w:val="none" w:sz="0" w:space="0" w:color="auto"/>
                                    <w:left w:val="none" w:sz="0" w:space="0" w:color="auto"/>
                                    <w:bottom w:val="none" w:sz="0" w:space="0" w:color="auto"/>
                                    <w:right w:val="none" w:sz="0" w:space="0" w:color="auto"/>
                                  </w:divBdr>
                                </w:div>
                                <w:div w:id="1295603637">
                                  <w:marLeft w:val="0"/>
                                  <w:marRight w:val="0"/>
                                  <w:marTop w:val="0"/>
                                  <w:marBottom w:val="0"/>
                                  <w:divBdr>
                                    <w:top w:val="none" w:sz="0" w:space="0" w:color="auto"/>
                                    <w:left w:val="none" w:sz="0" w:space="0" w:color="auto"/>
                                    <w:bottom w:val="none" w:sz="0" w:space="0" w:color="auto"/>
                                    <w:right w:val="none" w:sz="0" w:space="0" w:color="auto"/>
                                  </w:divBdr>
                                </w:div>
                                <w:div w:id="1295603639">
                                  <w:marLeft w:val="0"/>
                                  <w:marRight w:val="0"/>
                                  <w:marTop w:val="0"/>
                                  <w:marBottom w:val="0"/>
                                  <w:divBdr>
                                    <w:top w:val="none" w:sz="0" w:space="0" w:color="auto"/>
                                    <w:left w:val="none" w:sz="0" w:space="0" w:color="auto"/>
                                    <w:bottom w:val="none" w:sz="0" w:space="0" w:color="auto"/>
                                    <w:right w:val="none" w:sz="0" w:space="0" w:color="auto"/>
                                  </w:divBdr>
                                </w:div>
                                <w:div w:id="1295603645">
                                  <w:marLeft w:val="0"/>
                                  <w:marRight w:val="0"/>
                                  <w:marTop w:val="0"/>
                                  <w:marBottom w:val="0"/>
                                  <w:divBdr>
                                    <w:top w:val="none" w:sz="0" w:space="0" w:color="auto"/>
                                    <w:left w:val="none" w:sz="0" w:space="0" w:color="auto"/>
                                    <w:bottom w:val="none" w:sz="0" w:space="0" w:color="auto"/>
                                    <w:right w:val="none" w:sz="0" w:space="0" w:color="auto"/>
                                  </w:divBdr>
                                </w:div>
                                <w:div w:id="1295603649">
                                  <w:marLeft w:val="0"/>
                                  <w:marRight w:val="0"/>
                                  <w:marTop w:val="0"/>
                                  <w:marBottom w:val="0"/>
                                  <w:divBdr>
                                    <w:top w:val="none" w:sz="0" w:space="0" w:color="auto"/>
                                    <w:left w:val="none" w:sz="0" w:space="0" w:color="auto"/>
                                    <w:bottom w:val="none" w:sz="0" w:space="0" w:color="auto"/>
                                    <w:right w:val="none" w:sz="0" w:space="0" w:color="auto"/>
                                  </w:divBdr>
                                </w:div>
                                <w:div w:id="1295603650">
                                  <w:marLeft w:val="0"/>
                                  <w:marRight w:val="0"/>
                                  <w:marTop w:val="0"/>
                                  <w:marBottom w:val="0"/>
                                  <w:divBdr>
                                    <w:top w:val="none" w:sz="0" w:space="0" w:color="auto"/>
                                    <w:left w:val="none" w:sz="0" w:space="0" w:color="auto"/>
                                    <w:bottom w:val="none" w:sz="0" w:space="0" w:color="auto"/>
                                    <w:right w:val="none" w:sz="0" w:space="0" w:color="auto"/>
                                  </w:divBdr>
                                </w:div>
                                <w:div w:id="1295603672">
                                  <w:marLeft w:val="0"/>
                                  <w:marRight w:val="0"/>
                                  <w:marTop w:val="0"/>
                                  <w:marBottom w:val="0"/>
                                  <w:divBdr>
                                    <w:top w:val="none" w:sz="0" w:space="0" w:color="auto"/>
                                    <w:left w:val="none" w:sz="0" w:space="0" w:color="auto"/>
                                    <w:bottom w:val="none" w:sz="0" w:space="0" w:color="auto"/>
                                    <w:right w:val="none" w:sz="0" w:space="0" w:color="auto"/>
                                  </w:divBdr>
                                </w:div>
                                <w:div w:id="1295603673">
                                  <w:marLeft w:val="0"/>
                                  <w:marRight w:val="0"/>
                                  <w:marTop w:val="0"/>
                                  <w:marBottom w:val="0"/>
                                  <w:divBdr>
                                    <w:top w:val="none" w:sz="0" w:space="0" w:color="auto"/>
                                    <w:left w:val="none" w:sz="0" w:space="0" w:color="auto"/>
                                    <w:bottom w:val="none" w:sz="0" w:space="0" w:color="auto"/>
                                    <w:right w:val="none" w:sz="0" w:space="0" w:color="auto"/>
                                  </w:divBdr>
                                </w:div>
                                <w:div w:id="1295603679">
                                  <w:marLeft w:val="0"/>
                                  <w:marRight w:val="0"/>
                                  <w:marTop w:val="0"/>
                                  <w:marBottom w:val="0"/>
                                  <w:divBdr>
                                    <w:top w:val="none" w:sz="0" w:space="0" w:color="auto"/>
                                    <w:left w:val="none" w:sz="0" w:space="0" w:color="auto"/>
                                    <w:bottom w:val="none" w:sz="0" w:space="0" w:color="auto"/>
                                    <w:right w:val="none" w:sz="0" w:space="0" w:color="auto"/>
                                  </w:divBdr>
                                </w:div>
                                <w:div w:id="1295603690">
                                  <w:marLeft w:val="0"/>
                                  <w:marRight w:val="0"/>
                                  <w:marTop w:val="0"/>
                                  <w:marBottom w:val="0"/>
                                  <w:divBdr>
                                    <w:top w:val="none" w:sz="0" w:space="0" w:color="auto"/>
                                    <w:left w:val="none" w:sz="0" w:space="0" w:color="auto"/>
                                    <w:bottom w:val="none" w:sz="0" w:space="0" w:color="auto"/>
                                    <w:right w:val="none" w:sz="0" w:space="0" w:color="auto"/>
                                  </w:divBdr>
                                </w:div>
                                <w:div w:id="1295603695">
                                  <w:marLeft w:val="0"/>
                                  <w:marRight w:val="0"/>
                                  <w:marTop w:val="0"/>
                                  <w:marBottom w:val="0"/>
                                  <w:divBdr>
                                    <w:top w:val="none" w:sz="0" w:space="0" w:color="auto"/>
                                    <w:left w:val="none" w:sz="0" w:space="0" w:color="auto"/>
                                    <w:bottom w:val="none" w:sz="0" w:space="0" w:color="auto"/>
                                    <w:right w:val="none" w:sz="0" w:space="0" w:color="auto"/>
                                  </w:divBdr>
                                </w:div>
                                <w:div w:id="1295603698">
                                  <w:marLeft w:val="0"/>
                                  <w:marRight w:val="0"/>
                                  <w:marTop w:val="0"/>
                                  <w:marBottom w:val="0"/>
                                  <w:divBdr>
                                    <w:top w:val="none" w:sz="0" w:space="0" w:color="auto"/>
                                    <w:left w:val="none" w:sz="0" w:space="0" w:color="auto"/>
                                    <w:bottom w:val="none" w:sz="0" w:space="0" w:color="auto"/>
                                    <w:right w:val="none" w:sz="0" w:space="0" w:color="auto"/>
                                  </w:divBdr>
                                </w:div>
                                <w:div w:id="1295603699">
                                  <w:marLeft w:val="0"/>
                                  <w:marRight w:val="0"/>
                                  <w:marTop w:val="0"/>
                                  <w:marBottom w:val="0"/>
                                  <w:divBdr>
                                    <w:top w:val="none" w:sz="0" w:space="0" w:color="auto"/>
                                    <w:left w:val="none" w:sz="0" w:space="0" w:color="auto"/>
                                    <w:bottom w:val="none" w:sz="0" w:space="0" w:color="auto"/>
                                    <w:right w:val="none" w:sz="0" w:space="0" w:color="auto"/>
                                  </w:divBdr>
                                </w:div>
                                <w:div w:id="1295603727">
                                  <w:marLeft w:val="0"/>
                                  <w:marRight w:val="0"/>
                                  <w:marTop w:val="0"/>
                                  <w:marBottom w:val="0"/>
                                  <w:divBdr>
                                    <w:top w:val="none" w:sz="0" w:space="0" w:color="auto"/>
                                    <w:left w:val="none" w:sz="0" w:space="0" w:color="auto"/>
                                    <w:bottom w:val="none" w:sz="0" w:space="0" w:color="auto"/>
                                    <w:right w:val="none" w:sz="0" w:space="0" w:color="auto"/>
                                  </w:divBdr>
                                </w:div>
                                <w:div w:id="1295603729">
                                  <w:marLeft w:val="0"/>
                                  <w:marRight w:val="0"/>
                                  <w:marTop w:val="0"/>
                                  <w:marBottom w:val="0"/>
                                  <w:divBdr>
                                    <w:top w:val="none" w:sz="0" w:space="0" w:color="auto"/>
                                    <w:left w:val="none" w:sz="0" w:space="0" w:color="auto"/>
                                    <w:bottom w:val="none" w:sz="0" w:space="0" w:color="auto"/>
                                    <w:right w:val="none" w:sz="0" w:space="0" w:color="auto"/>
                                  </w:divBdr>
                                </w:div>
                                <w:div w:id="1295603734">
                                  <w:marLeft w:val="0"/>
                                  <w:marRight w:val="0"/>
                                  <w:marTop w:val="0"/>
                                  <w:marBottom w:val="0"/>
                                  <w:divBdr>
                                    <w:top w:val="none" w:sz="0" w:space="0" w:color="auto"/>
                                    <w:left w:val="none" w:sz="0" w:space="0" w:color="auto"/>
                                    <w:bottom w:val="none" w:sz="0" w:space="0" w:color="auto"/>
                                    <w:right w:val="none" w:sz="0" w:space="0" w:color="auto"/>
                                  </w:divBdr>
                                </w:div>
                                <w:div w:id="1295603736">
                                  <w:marLeft w:val="0"/>
                                  <w:marRight w:val="0"/>
                                  <w:marTop w:val="0"/>
                                  <w:marBottom w:val="0"/>
                                  <w:divBdr>
                                    <w:top w:val="none" w:sz="0" w:space="0" w:color="auto"/>
                                    <w:left w:val="none" w:sz="0" w:space="0" w:color="auto"/>
                                    <w:bottom w:val="none" w:sz="0" w:space="0" w:color="auto"/>
                                    <w:right w:val="none" w:sz="0" w:space="0" w:color="auto"/>
                                  </w:divBdr>
                                </w:div>
                                <w:div w:id="1295603740">
                                  <w:marLeft w:val="0"/>
                                  <w:marRight w:val="0"/>
                                  <w:marTop w:val="0"/>
                                  <w:marBottom w:val="0"/>
                                  <w:divBdr>
                                    <w:top w:val="none" w:sz="0" w:space="0" w:color="auto"/>
                                    <w:left w:val="none" w:sz="0" w:space="0" w:color="auto"/>
                                    <w:bottom w:val="none" w:sz="0" w:space="0" w:color="auto"/>
                                    <w:right w:val="none" w:sz="0" w:space="0" w:color="auto"/>
                                  </w:divBdr>
                                </w:div>
                                <w:div w:id="1295603746">
                                  <w:marLeft w:val="0"/>
                                  <w:marRight w:val="0"/>
                                  <w:marTop w:val="0"/>
                                  <w:marBottom w:val="0"/>
                                  <w:divBdr>
                                    <w:top w:val="none" w:sz="0" w:space="0" w:color="auto"/>
                                    <w:left w:val="none" w:sz="0" w:space="0" w:color="auto"/>
                                    <w:bottom w:val="none" w:sz="0" w:space="0" w:color="auto"/>
                                    <w:right w:val="none" w:sz="0" w:space="0" w:color="auto"/>
                                  </w:divBdr>
                                </w:div>
                                <w:div w:id="1295603755">
                                  <w:marLeft w:val="0"/>
                                  <w:marRight w:val="0"/>
                                  <w:marTop w:val="0"/>
                                  <w:marBottom w:val="0"/>
                                  <w:divBdr>
                                    <w:top w:val="none" w:sz="0" w:space="0" w:color="auto"/>
                                    <w:left w:val="none" w:sz="0" w:space="0" w:color="auto"/>
                                    <w:bottom w:val="none" w:sz="0" w:space="0" w:color="auto"/>
                                    <w:right w:val="none" w:sz="0" w:space="0" w:color="auto"/>
                                  </w:divBdr>
                                </w:div>
                                <w:div w:id="1295603756">
                                  <w:marLeft w:val="0"/>
                                  <w:marRight w:val="0"/>
                                  <w:marTop w:val="0"/>
                                  <w:marBottom w:val="0"/>
                                  <w:divBdr>
                                    <w:top w:val="none" w:sz="0" w:space="0" w:color="auto"/>
                                    <w:left w:val="none" w:sz="0" w:space="0" w:color="auto"/>
                                    <w:bottom w:val="none" w:sz="0" w:space="0" w:color="auto"/>
                                    <w:right w:val="none" w:sz="0" w:space="0" w:color="auto"/>
                                  </w:divBdr>
                                </w:div>
                                <w:div w:id="1295603757">
                                  <w:marLeft w:val="0"/>
                                  <w:marRight w:val="0"/>
                                  <w:marTop w:val="0"/>
                                  <w:marBottom w:val="0"/>
                                  <w:divBdr>
                                    <w:top w:val="none" w:sz="0" w:space="0" w:color="auto"/>
                                    <w:left w:val="none" w:sz="0" w:space="0" w:color="auto"/>
                                    <w:bottom w:val="none" w:sz="0" w:space="0" w:color="auto"/>
                                    <w:right w:val="none" w:sz="0" w:space="0" w:color="auto"/>
                                  </w:divBdr>
                                </w:div>
                                <w:div w:id="1295603758">
                                  <w:marLeft w:val="0"/>
                                  <w:marRight w:val="0"/>
                                  <w:marTop w:val="0"/>
                                  <w:marBottom w:val="0"/>
                                  <w:divBdr>
                                    <w:top w:val="none" w:sz="0" w:space="0" w:color="auto"/>
                                    <w:left w:val="none" w:sz="0" w:space="0" w:color="auto"/>
                                    <w:bottom w:val="none" w:sz="0" w:space="0" w:color="auto"/>
                                    <w:right w:val="none" w:sz="0" w:space="0" w:color="auto"/>
                                  </w:divBdr>
                                </w:div>
                                <w:div w:id="1295603760">
                                  <w:marLeft w:val="0"/>
                                  <w:marRight w:val="0"/>
                                  <w:marTop w:val="0"/>
                                  <w:marBottom w:val="0"/>
                                  <w:divBdr>
                                    <w:top w:val="none" w:sz="0" w:space="0" w:color="auto"/>
                                    <w:left w:val="none" w:sz="0" w:space="0" w:color="auto"/>
                                    <w:bottom w:val="none" w:sz="0" w:space="0" w:color="auto"/>
                                    <w:right w:val="none" w:sz="0" w:space="0" w:color="auto"/>
                                  </w:divBdr>
                                </w:div>
                                <w:div w:id="1295603764">
                                  <w:marLeft w:val="0"/>
                                  <w:marRight w:val="0"/>
                                  <w:marTop w:val="0"/>
                                  <w:marBottom w:val="0"/>
                                  <w:divBdr>
                                    <w:top w:val="none" w:sz="0" w:space="0" w:color="auto"/>
                                    <w:left w:val="none" w:sz="0" w:space="0" w:color="auto"/>
                                    <w:bottom w:val="none" w:sz="0" w:space="0" w:color="auto"/>
                                    <w:right w:val="none" w:sz="0" w:space="0" w:color="auto"/>
                                  </w:divBdr>
                                </w:div>
                                <w:div w:id="1295603771">
                                  <w:marLeft w:val="0"/>
                                  <w:marRight w:val="0"/>
                                  <w:marTop w:val="0"/>
                                  <w:marBottom w:val="0"/>
                                  <w:divBdr>
                                    <w:top w:val="none" w:sz="0" w:space="0" w:color="auto"/>
                                    <w:left w:val="none" w:sz="0" w:space="0" w:color="auto"/>
                                    <w:bottom w:val="none" w:sz="0" w:space="0" w:color="auto"/>
                                    <w:right w:val="none" w:sz="0" w:space="0" w:color="auto"/>
                                  </w:divBdr>
                                </w:div>
                                <w:div w:id="1295603777">
                                  <w:marLeft w:val="0"/>
                                  <w:marRight w:val="0"/>
                                  <w:marTop w:val="0"/>
                                  <w:marBottom w:val="0"/>
                                  <w:divBdr>
                                    <w:top w:val="none" w:sz="0" w:space="0" w:color="auto"/>
                                    <w:left w:val="none" w:sz="0" w:space="0" w:color="auto"/>
                                    <w:bottom w:val="none" w:sz="0" w:space="0" w:color="auto"/>
                                    <w:right w:val="none" w:sz="0" w:space="0" w:color="auto"/>
                                  </w:divBdr>
                                </w:div>
                                <w:div w:id="1295603779">
                                  <w:marLeft w:val="0"/>
                                  <w:marRight w:val="0"/>
                                  <w:marTop w:val="0"/>
                                  <w:marBottom w:val="0"/>
                                  <w:divBdr>
                                    <w:top w:val="none" w:sz="0" w:space="0" w:color="auto"/>
                                    <w:left w:val="none" w:sz="0" w:space="0" w:color="auto"/>
                                    <w:bottom w:val="none" w:sz="0" w:space="0" w:color="auto"/>
                                    <w:right w:val="none" w:sz="0" w:space="0" w:color="auto"/>
                                  </w:divBdr>
                                </w:div>
                                <w:div w:id="1295603786">
                                  <w:marLeft w:val="0"/>
                                  <w:marRight w:val="0"/>
                                  <w:marTop w:val="0"/>
                                  <w:marBottom w:val="0"/>
                                  <w:divBdr>
                                    <w:top w:val="none" w:sz="0" w:space="0" w:color="auto"/>
                                    <w:left w:val="none" w:sz="0" w:space="0" w:color="auto"/>
                                    <w:bottom w:val="none" w:sz="0" w:space="0" w:color="auto"/>
                                    <w:right w:val="none" w:sz="0" w:space="0" w:color="auto"/>
                                  </w:divBdr>
                                </w:div>
                                <w:div w:id="1295603795">
                                  <w:marLeft w:val="0"/>
                                  <w:marRight w:val="0"/>
                                  <w:marTop w:val="0"/>
                                  <w:marBottom w:val="0"/>
                                  <w:divBdr>
                                    <w:top w:val="none" w:sz="0" w:space="0" w:color="auto"/>
                                    <w:left w:val="none" w:sz="0" w:space="0" w:color="auto"/>
                                    <w:bottom w:val="none" w:sz="0" w:space="0" w:color="auto"/>
                                    <w:right w:val="none" w:sz="0" w:space="0" w:color="auto"/>
                                  </w:divBdr>
                                </w:div>
                                <w:div w:id="1295603798">
                                  <w:marLeft w:val="0"/>
                                  <w:marRight w:val="0"/>
                                  <w:marTop w:val="0"/>
                                  <w:marBottom w:val="0"/>
                                  <w:divBdr>
                                    <w:top w:val="none" w:sz="0" w:space="0" w:color="auto"/>
                                    <w:left w:val="none" w:sz="0" w:space="0" w:color="auto"/>
                                    <w:bottom w:val="none" w:sz="0" w:space="0" w:color="auto"/>
                                    <w:right w:val="none" w:sz="0" w:space="0" w:color="auto"/>
                                  </w:divBdr>
                                </w:div>
                                <w:div w:id="1295603803">
                                  <w:marLeft w:val="0"/>
                                  <w:marRight w:val="0"/>
                                  <w:marTop w:val="0"/>
                                  <w:marBottom w:val="0"/>
                                  <w:divBdr>
                                    <w:top w:val="none" w:sz="0" w:space="0" w:color="auto"/>
                                    <w:left w:val="none" w:sz="0" w:space="0" w:color="auto"/>
                                    <w:bottom w:val="none" w:sz="0" w:space="0" w:color="auto"/>
                                    <w:right w:val="none" w:sz="0" w:space="0" w:color="auto"/>
                                  </w:divBdr>
                                </w:div>
                                <w:div w:id="1295603809">
                                  <w:marLeft w:val="0"/>
                                  <w:marRight w:val="0"/>
                                  <w:marTop w:val="0"/>
                                  <w:marBottom w:val="0"/>
                                  <w:divBdr>
                                    <w:top w:val="none" w:sz="0" w:space="0" w:color="auto"/>
                                    <w:left w:val="none" w:sz="0" w:space="0" w:color="auto"/>
                                    <w:bottom w:val="none" w:sz="0" w:space="0" w:color="auto"/>
                                    <w:right w:val="none" w:sz="0" w:space="0" w:color="auto"/>
                                  </w:divBdr>
                                </w:div>
                                <w:div w:id="1295603818">
                                  <w:marLeft w:val="0"/>
                                  <w:marRight w:val="0"/>
                                  <w:marTop w:val="0"/>
                                  <w:marBottom w:val="0"/>
                                  <w:divBdr>
                                    <w:top w:val="none" w:sz="0" w:space="0" w:color="auto"/>
                                    <w:left w:val="none" w:sz="0" w:space="0" w:color="auto"/>
                                    <w:bottom w:val="none" w:sz="0" w:space="0" w:color="auto"/>
                                    <w:right w:val="none" w:sz="0" w:space="0" w:color="auto"/>
                                  </w:divBdr>
                                </w:div>
                                <w:div w:id="1295603828">
                                  <w:marLeft w:val="0"/>
                                  <w:marRight w:val="0"/>
                                  <w:marTop w:val="0"/>
                                  <w:marBottom w:val="0"/>
                                  <w:divBdr>
                                    <w:top w:val="none" w:sz="0" w:space="0" w:color="auto"/>
                                    <w:left w:val="none" w:sz="0" w:space="0" w:color="auto"/>
                                    <w:bottom w:val="none" w:sz="0" w:space="0" w:color="auto"/>
                                    <w:right w:val="none" w:sz="0" w:space="0" w:color="auto"/>
                                  </w:divBdr>
                                </w:div>
                                <w:div w:id="1295603833">
                                  <w:marLeft w:val="0"/>
                                  <w:marRight w:val="0"/>
                                  <w:marTop w:val="0"/>
                                  <w:marBottom w:val="0"/>
                                  <w:divBdr>
                                    <w:top w:val="none" w:sz="0" w:space="0" w:color="auto"/>
                                    <w:left w:val="none" w:sz="0" w:space="0" w:color="auto"/>
                                    <w:bottom w:val="none" w:sz="0" w:space="0" w:color="auto"/>
                                    <w:right w:val="none" w:sz="0" w:space="0" w:color="auto"/>
                                  </w:divBdr>
                                </w:div>
                                <w:div w:id="1295603837">
                                  <w:marLeft w:val="0"/>
                                  <w:marRight w:val="0"/>
                                  <w:marTop w:val="0"/>
                                  <w:marBottom w:val="0"/>
                                  <w:divBdr>
                                    <w:top w:val="none" w:sz="0" w:space="0" w:color="auto"/>
                                    <w:left w:val="none" w:sz="0" w:space="0" w:color="auto"/>
                                    <w:bottom w:val="none" w:sz="0" w:space="0" w:color="auto"/>
                                    <w:right w:val="none" w:sz="0" w:space="0" w:color="auto"/>
                                  </w:divBdr>
                                </w:div>
                                <w:div w:id="1295603856">
                                  <w:marLeft w:val="0"/>
                                  <w:marRight w:val="0"/>
                                  <w:marTop w:val="0"/>
                                  <w:marBottom w:val="0"/>
                                  <w:divBdr>
                                    <w:top w:val="none" w:sz="0" w:space="0" w:color="auto"/>
                                    <w:left w:val="none" w:sz="0" w:space="0" w:color="auto"/>
                                    <w:bottom w:val="none" w:sz="0" w:space="0" w:color="auto"/>
                                    <w:right w:val="none" w:sz="0" w:space="0" w:color="auto"/>
                                  </w:divBdr>
                                </w:div>
                                <w:div w:id="1295603858">
                                  <w:marLeft w:val="0"/>
                                  <w:marRight w:val="0"/>
                                  <w:marTop w:val="0"/>
                                  <w:marBottom w:val="0"/>
                                  <w:divBdr>
                                    <w:top w:val="none" w:sz="0" w:space="0" w:color="auto"/>
                                    <w:left w:val="none" w:sz="0" w:space="0" w:color="auto"/>
                                    <w:bottom w:val="none" w:sz="0" w:space="0" w:color="auto"/>
                                    <w:right w:val="none" w:sz="0" w:space="0" w:color="auto"/>
                                  </w:divBdr>
                                </w:div>
                                <w:div w:id="1295603865">
                                  <w:marLeft w:val="0"/>
                                  <w:marRight w:val="0"/>
                                  <w:marTop w:val="0"/>
                                  <w:marBottom w:val="0"/>
                                  <w:divBdr>
                                    <w:top w:val="none" w:sz="0" w:space="0" w:color="auto"/>
                                    <w:left w:val="none" w:sz="0" w:space="0" w:color="auto"/>
                                    <w:bottom w:val="none" w:sz="0" w:space="0" w:color="auto"/>
                                    <w:right w:val="none" w:sz="0" w:space="0" w:color="auto"/>
                                  </w:divBdr>
                                </w:div>
                                <w:div w:id="1295603875">
                                  <w:marLeft w:val="0"/>
                                  <w:marRight w:val="0"/>
                                  <w:marTop w:val="0"/>
                                  <w:marBottom w:val="0"/>
                                  <w:divBdr>
                                    <w:top w:val="none" w:sz="0" w:space="0" w:color="auto"/>
                                    <w:left w:val="none" w:sz="0" w:space="0" w:color="auto"/>
                                    <w:bottom w:val="none" w:sz="0" w:space="0" w:color="auto"/>
                                    <w:right w:val="none" w:sz="0" w:space="0" w:color="auto"/>
                                  </w:divBdr>
                                </w:div>
                                <w:div w:id="1295603876">
                                  <w:marLeft w:val="0"/>
                                  <w:marRight w:val="0"/>
                                  <w:marTop w:val="0"/>
                                  <w:marBottom w:val="0"/>
                                  <w:divBdr>
                                    <w:top w:val="none" w:sz="0" w:space="0" w:color="auto"/>
                                    <w:left w:val="none" w:sz="0" w:space="0" w:color="auto"/>
                                    <w:bottom w:val="none" w:sz="0" w:space="0" w:color="auto"/>
                                    <w:right w:val="none" w:sz="0" w:space="0" w:color="auto"/>
                                  </w:divBdr>
                                </w:div>
                                <w:div w:id="1295603899">
                                  <w:marLeft w:val="0"/>
                                  <w:marRight w:val="0"/>
                                  <w:marTop w:val="0"/>
                                  <w:marBottom w:val="0"/>
                                  <w:divBdr>
                                    <w:top w:val="none" w:sz="0" w:space="0" w:color="auto"/>
                                    <w:left w:val="none" w:sz="0" w:space="0" w:color="auto"/>
                                    <w:bottom w:val="none" w:sz="0" w:space="0" w:color="auto"/>
                                    <w:right w:val="none" w:sz="0" w:space="0" w:color="auto"/>
                                  </w:divBdr>
                                </w:div>
                                <w:div w:id="1295603905">
                                  <w:marLeft w:val="0"/>
                                  <w:marRight w:val="0"/>
                                  <w:marTop w:val="0"/>
                                  <w:marBottom w:val="0"/>
                                  <w:divBdr>
                                    <w:top w:val="none" w:sz="0" w:space="0" w:color="auto"/>
                                    <w:left w:val="none" w:sz="0" w:space="0" w:color="auto"/>
                                    <w:bottom w:val="none" w:sz="0" w:space="0" w:color="auto"/>
                                    <w:right w:val="none" w:sz="0" w:space="0" w:color="auto"/>
                                  </w:divBdr>
                                </w:div>
                                <w:div w:id="1295603908">
                                  <w:marLeft w:val="0"/>
                                  <w:marRight w:val="0"/>
                                  <w:marTop w:val="0"/>
                                  <w:marBottom w:val="0"/>
                                  <w:divBdr>
                                    <w:top w:val="none" w:sz="0" w:space="0" w:color="auto"/>
                                    <w:left w:val="none" w:sz="0" w:space="0" w:color="auto"/>
                                    <w:bottom w:val="none" w:sz="0" w:space="0" w:color="auto"/>
                                    <w:right w:val="none" w:sz="0" w:space="0" w:color="auto"/>
                                  </w:divBdr>
                                </w:div>
                                <w:div w:id="1295603927">
                                  <w:marLeft w:val="0"/>
                                  <w:marRight w:val="0"/>
                                  <w:marTop w:val="0"/>
                                  <w:marBottom w:val="0"/>
                                  <w:divBdr>
                                    <w:top w:val="none" w:sz="0" w:space="0" w:color="auto"/>
                                    <w:left w:val="none" w:sz="0" w:space="0" w:color="auto"/>
                                    <w:bottom w:val="none" w:sz="0" w:space="0" w:color="auto"/>
                                    <w:right w:val="none" w:sz="0" w:space="0" w:color="auto"/>
                                  </w:divBdr>
                                </w:div>
                                <w:div w:id="12956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603749">
          <w:marLeft w:val="0"/>
          <w:marRight w:val="0"/>
          <w:marTop w:val="0"/>
          <w:marBottom w:val="0"/>
          <w:divBdr>
            <w:top w:val="none" w:sz="0" w:space="0" w:color="auto"/>
            <w:left w:val="none" w:sz="0" w:space="0" w:color="auto"/>
            <w:bottom w:val="none" w:sz="0" w:space="0" w:color="auto"/>
            <w:right w:val="none" w:sz="0" w:space="0" w:color="auto"/>
          </w:divBdr>
          <w:divsChild>
            <w:div w:id="1295602934">
              <w:marLeft w:val="0"/>
              <w:marRight w:val="0"/>
              <w:marTop w:val="0"/>
              <w:marBottom w:val="0"/>
              <w:divBdr>
                <w:top w:val="none" w:sz="0" w:space="0" w:color="auto"/>
                <w:left w:val="none" w:sz="0" w:space="0" w:color="auto"/>
                <w:bottom w:val="none" w:sz="0" w:space="0" w:color="auto"/>
                <w:right w:val="none" w:sz="0" w:space="0" w:color="auto"/>
              </w:divBdr>
              <w:divsChild>
                <w:div w:id="1295602921">
                  <w:marLeft w:val="0"/>
                  <w:marRight w:val="0"/>
                  <w:marTop w:val="0"/>
                  <w:marBottom w:val="0"/>
                  <w:divBdr>
                    <w:top w:val="none" w:sz="0" w:space="0" w:color="auto"/>
                    <w:left w:val="none" w:sz="0" w:space="0" w:color="auto"/>
                    <w:bottom w:val="none" w:sz="0" w:space="0" w:color="auto"/>
                    <w:right w:val="none" w:sz="0" w:space="0" w:color="auto"/>
                  </w:divBdr>
                </w:div>
                <w:div w:id="1295602923">
                  <w:marLeft w:val="0"/>
                  <w:marRight w:val="0"/>
                  <w:marTop w:val="0"/>
                  <w:marBottom w:val="0"/>
                  <w:divBdr>
                    <w:top w:val="none" w:sz="0" w:space="0" w:color="auto"/>
                    <w:left w:val="none" w:sz="0" w:space="0" w:color="auto"/>
                    <w:bottom w:val="none" w:sz="0" w:space="0" w:color="auto"/>
                    <w:right w:val="none" w:sz="0" w:space="0" w:color="auto"/>
                  </w:divBdr>
                </w:div>
                <w:div w:id="1295602926">
                  <w:marLeft w:val="0"/>
                  <w:marRight w:val="0"/>
                  <w:marTop w:val="0"/>
                  <w:marBottom w:val="0"/>
                  <w:divBdr>
                    <w:top w:val="none" w:sz="0" w:space="0" w:color="auto"/>
                    <w:left w:val="none" w:sz="0" w:space="0" w:color="auto"/>
                    <w:bottom w:val="none" w:sz="0" w:space="0" w:color="auto"/>
                    <w:right w:val="none" w:sz="0" w:space="0" w:color="auto"/>
                  </w:divBdr>
                </w:div>
                <w:div w:id="1295602944">
                  <w:marLeft w:val="0"/>
                  <w:marRight w:val="0"/>
                  <w:marTop w:val="0"/>
                  <w:marBottom w:val="0"/>
                  <w:divBdr>
                    <w:top w:val="none" w:sz="0" w:space="0" w:color="auto"/>
                    <w:left w:val="none" w:sz="0" w:space="0" w:color="auto"/>
                    <w:bottom w:val="none" w:sz="0" w:space="0" w:color="auto"/>
                    <w:right w:val="none" w:sz="0" w:space="0" w:color="auto"/>
                  </w:divBdr>
                </w:div>
                <w:div w:id="1295602947">
                  <w:marLeft w:val="0"/>
                  <w:marRight w:val="0"/>
                  <w:marTop w:val="0"/>
                  <w:marBottom w:val="0"/>
                  <w:divBdr>
                    <w:top w:val="none" w:sz="0" w:space="0" w:color="auto"/>
                    <w:left w:val="none" w:sz="0" w:space="0" w:color="auto"/>
                    <w:bottom w:val="none" w:sz="0" w:space="0" w:color="auto"/>
                    <w:right w:val="none" w:sz="0" w:space="0" w:color="auto"/>
                  </w:divBdr>
                </w:div>
                <w:div w:id="1295602958">
                  <w:marLeft w:val="0"/>
                  <w:marRight w:val="0"/>
                  <w:marTop w:val="0"/>
                  <w:marBottom w:val="0"/>
                  <w:divBdr>
                    <w:top w:val="none" w:sz="0" w:space="0" w:color="auto"/>
                    <w:left w:val="none" w:sz="0" w:space="0" w:color="auto"/>
                    <w:bottom w:val="none" w:sz="0" w:space="0" w:color="auto"/>
                    <w:right w:val="none" w:sz="0" w:space="0" w:color="auto"/>
                  </w:divBdr>
                </w:div>
                <w:div w:id="1295602965">
                  <w:marLeft w:val="0"/>
                  <w:marRight w:val="0"/>
                  <w:marTop w:val="0"/>
                  <w:marBottom w:val="0"/>
                  <w:divBdr>
                    <w:top w:val="none" w:sz="0" w:space="0" w:color="auto"/>
                    <w:left w:val="none" w:sz="0" w:space="0" w:color="auto"/>
                    <w:bottom w:val="none" w:sz="0" w:space="0" w:color="auto"/>
                    <w:right w:val="none" w:sz="0" w:space="0" w:color="auto"/>
                  </w:divBdr>
                </w:div>
                <w:div w:id="1295602970">
                  <w:marLeft w:val="0"/>
                  <w:marRight w:val="0"/>
                  <w:marTop w:val="0"/>
                  <w:marBottom w:val="0"/>
                  <w:divBdr>
                    <w:top w:val="none" w:sz="0" w:space="0" w:color="auto"/>
                    <w:left w:val="none" w:sz="0" w:space="0" w:color="auto"/>
                    <w:bottom w:val="none" w:sz="0" w:space="0" w:color="auto"/>
                    <w:right w:val="none" w:sz="0" w:space="0" w:color="auto"/>
                  </w:divBdr>
                </w:div>
                <w:div w:id="1295602975">
                  <w:marLeft w:val="0"/>
                  <w:marRight w:val="0"/>
                  <w:marTop w:val="0"/>
                  <w:marBottom w:val="0"/>
                  <w:divBdr>
                    <w:top w:val="none" w:sz="0" w:space="0" w:color="auto"/>
                    <w:left w:val="none" w:sz="0" w:space="0" w:color="auto"/>
                    <w:bottom w:val="none" w:sz="0" w:space="0" w:color="auto"/>
                    <w:right w:val="none" w:sz="0" w:space="0" w:color="auto"/>
                  </w:divBdr>
                </w:div>
                <w:div w:id="1295602998">
                  <w:marLeft w:val="0"/>
                  <w:marRight w:val="0"/>
                  <w:marTop w:val="0"/>
                  <w:marBottom w:val="0"/>
                  <w:divBdr>
                    <w:top w:val="none" w:sz="0" w:space="0" w:color="auto"/>
                    <w:left w:val="none" w:sz="0" w:space="0" w:color="auto"/>
                    <w:bottom w:val="none" w:sz="0" w:space="0" w:color="auto"/>
                    <w:right w:val="none" w:sz="0" w:space="0" w:color="auto"/>
                  </w:divBdr>
                </w:div>
                <w:div w:id="1295603005">
                  <w:marLeft w:val="0"/>
                  <w:marRight w:val="0"/>
                  <w:marTop w:val="0"/>
                  <w:marBottom w:val="0"/>
                  <w:divBdr>
                    <w:top w:val="none" w:sz="0" w:space="0" w:color="auto"/>
                    <w:left w:val="none" w:sz="0" w:space="0" w:color="auto"/>
                    <w:bottom w:val="none" w:sz="0" w:space="0" w:color="auto"/>
                    <w:right w:val="none" w:sz="0" w:space="0" w:color="auto"/>
                  </w:divBdr>
                </w:div>
                <w:div w:id="1295603016">
                  <w:marLeft w:val="0"/>
                  <w:marRight w:val="0"/>
                  <w:marTop w:val="0"/>
                  <w:marBottom w:val="0"/>
                  <w:divBdr>
                    <w:top w:val="none" w:sz="0" w:space="0" w:color="auto"/>
                    <w:left w:val="none" w:sz="0" w:space="0" w:color="auto"/>
                    <w:bottom w:val="none" w:sz="0" w:space="0" w:color="auto"/>
                    <w:right w:val="none" w:sz="0" w:space="0" w:color="auto"/>
                  </w:divBdr>
                </w:div>
                <w:div w:id="1295603022">
                  <w:marLeft w:val="0"/>
                  <w:marRight w:val="0"/>
                  <w:marTop w:val="0"/>
                  <w:marBottom w:val="0"/>
                  <w:divBdr>
                    <w:top w:val="none" w:sz="0" w:space="0" w:color="auto"/>
                    <w:left w:val="none" w:sz="0" w:space="0" w:color="auto"/>
                    <w:bottom w:val="none" w:sz="0" w:space="0" w:color="auto"/>
                    <w:right w:val="none" w:sz="0" w:space="0" w:color="auto"/>
                  </w:divBdr>
                </w:div>
                <w:div w:id="1295603023">
                  <w:marLeft w:val="0"/>
                  <w:marRight w:val="0"/>
                  <w:marTop w:val="0"/>
                  <w:marBottom w:val="0"/>
                  <w:divBdr>
                    <w:top w:val="none" w:sz="0" w:space="0" w:color="auto"/>
                    <w:left w:val="none" w:sz="0" w:space="0" w:color="auto"/>
                    <w:bottom w:val="none" w:sz="0" w:space="0" w:color="auto"/>
                    <w:right w:val="none" w:sz="0" w:space="0" w:color="auto"/>
                  </w:divBdr>
                </w:div>
                <w:div w:id="1295603028">
                  <w:marLeft w:val="0"/>
                  <w:marRight w:val="0"/>
                  <w:marTop w:val="0"/>
                  <w:marBottom w:val="0"/>
                  <w:divBdr>
                    <w:top w:val="none" w:sz="0" w:space="0" w:color="auto"/>
                    <w:left w:val="none" w:sz="0" w:space="0" w:color="auto"/>
                    <w:bottom w:val="none" w:sz="0" w:space="0" w:color="auto"/>
                    <w:right w:val="none" w:sz="0" w:space="0" w:color="auto"/>
                  </w:divBdr>
                </w:div>
                <w:div w:id="1295603029">
                  <w:marLeft w:val="0"/>
                  <w:marRight w:val="0"/>
                  <w:marTop w:val="0"/>
                  <w:marBottom w:val="0"/>
                  <w:divBdr>
                    <w:top w:val="none" w:sz="0" w:space="0" w:color="auto"/>
                    <w:left w:val="none" w:sz="0" w:space="0" w:color="auto"/>
                    <w:bottom w:val="none" w:sz="0" w:space="0" w:color="auto"/>
                    <w:right w:val="none" w:sz="0" w:space="0" w:color="auto"/>
                  </w:divBdr>
                </w:div>
                <w:div w:id="1295603035">
                  <w:marLeft w:val="0"/>
                  <w:marRight w:val="0"/>
                  <w:marTop w:val="0"/>
                  <w:marBottom w:val="0"/>
                  <w:divBdr>
                    <w:top w:val="none" w:sz="0" w:space="0" w:color="auto"/>
                    <w:left w:val="none" w:sz="0" w:space="0" w:color="auto"/>
                    <w:bottom w:val="none" w:sz="0" w:space="0" w:color="auto"/>
                    <w:right w:val="none" w:sz="0" w:space="0" w:color="auto"/>
                  </w:divBdr>
                </w:div>
                <w:div w:id="1295603043">
                  <w:marLeft w:val="0"/>
                  <w:marRight w:val="0"/>
                  <w:marTop w:val="0"/>
                  <w:marBottom w:val="0"/>
                  <w:divBdr>
                    <w:top w:val="none" w:sz="0" w:space="0" w:color="auto"/>
                    <w:left w:val="none" w:sz="0" w:space="0" w:color="auto"/>
                    <w:bottom w:val="none" w:sz="0" w:space="0" w:color="auto"/>
                    <w:right w:val="none" w:sz="0" w:space="0" w:color="auto"/>
                  </w:divBdr>
                </w:div>
                <w:div w:id="1295603046">
                  <w:marLeft w:val="0"/>
                  <w:marRight w:val="0"/>
                  <w:marTop w:val="0"/>
                  <w:marBottom w:val="0"/>
                  <w:divBdr>
                    <w:top w:val="none" w:sz="0" w:space="0" w:color="auto"/>
                    <w:left w:val="none" w:sz="0" w:space="0" w:color="auto"/>
                    <w:bottom w:val="none" w:sz="0" w:space="0" w:color="auto"/>
                    <w:right w:val="none" w:sz="0" w:space="0" w:color="auto"/>
                  </w:divBdr>
                </w:div>
                <w:div w:id="1295603048">
                  <w:marLeft w:val="0"/>
                  <w:marRight w:val="0"/>
                  <w:marTop w:val="0"/>
                  <w:marBottom w:val="0"/>
                  <w:divBdr>
                    <w:top w:val="none" w:sz="0" w:space="0" w:color="auto"/>
                    <w:left w:val="none" w:sz="0" w:space="0" w:color="auto"/>
                    <w:bottom w:val="none" w:sz="0" w:space="0" w:color="auto"/>
                    <w:right w:val="none" w:sz="0" w:space="0" w:color="auto"/>
                  </w:divBdr>
                </w:div>
                <w:div w:id="1295603049">
                  <w:marLeft w:val="0"/>
                  <w:marRight w:val="0"/>
                  <w:marTop w:val="0"/>
                  <w:marBottom w:val="0"/>
                  <w:divBdr>
                    <w:top w:val="none" w:sz="0" w:space="0" w:color="auto"/>
                    <w:left w:val="none" w:sz="0" w:space="0" w:color="auto"/>
                    <w:bottom w:val="none" w:sz="0" w:space="0" w:color="auto"/>
                    <w:right w:val="none" w:sz="0" w:space="0" w:color="auto"/>
                  </w:divBdr>
                </w:div>
                <w:div w:id="1295603068">
                  <w:marLeft w:val="0"/>
                  <w:marRight w:val="0"/>
                  <w:marTop w:val="0"/>
                  <w:marBottom w:val="0"/>
                  <w:divBdr>
                    <w:top w:val="none" w:sz="0" w:space="0" w:color="auto"/>
                    <w:left w:val="none" w:sz="0" w:space="0" w:color="auto"/>
                    <w:bottom w:val="none" w:sz="0" w:space="0" w:color="auto"/>
                    <w:right w:val="none" w:sz="0" w:space="0" w:color="auto"/>
                  </w:divBdr>
                </w:div>
                <w:div w:id="1295603070">
                  <w:marLeft w:val="0"/>
                  <w:marRight w:val="0"/>
                  <w:marTop w:val="0"/>
                  <w:marBottom w:val="0"/>
                  <w:divBdr>
                    <w:top w:val="none" w:sz="0" w:space="0" w:color="auto"/>
                    <w:left w:val="none" w:sz="0" w:space="0" w:color="auto"/>
                    <w:bottom w:val="none" w:sz="0" w:space="0" w:color="auto"/>
                    <w:right w:val="none" w:sz="0" w:space="0" w:color="auto"/>
                  </w:divBdr>
                </w:div>
                <w:div w:id="1295603071">
                  <w:marLeft w:val="0"/>
                  <w:marRight w:val="0"/>
                  <w:marTop w:val="0"/>
                  <w:marBottom w:val="0"/>
                  <w:divBdr>
                    <w:top w:val="none" w:sz="0" w:space="0" w:color="auto"/>
                    <w:left w:val="none" w:sz="0" w:space="0" w:color="auto"/>
                    <w:bottom w:val="none" w:sz="0" w:space="0" w:color="auto"/>
                    <w:right w:val="none" w:sz="0" w:space="0" w:color="auto"/>
                  </w:divBdr>
                </w:div>
                <w:div w:id="1295603073">
                  <w:marLeft w:val="0"/>
                  <w:marRight w:val="0"/>
                  <w:marTop w:val="0"/>
                  <w:marBottom w:val="0"/>
                  <w:divBdr>
                    <w:top w:val="none" w:sz="0" w:space="0" w:color="auto"/>
                    <w:left w:val="none" w:sz="0" w:space="0" w:color="auto"/>
                    <w:bottom w:val="none" w:sz="0" w:space="0" w:color="auto"/>
                    <w:right w:val="none" w:sz="0" w:space="0" w:color="auto"/>
                  </w:divBdr>
                </w:div>
                <w:div w:id="1295603075">
                  <w:marLeft w:val="0"/>
                  <w:marRight w:val="0"/>
                  <w:marTop w:val="0"/>
                  <w:marBottom w:val="0"/>
                  <w:divBdr>
                    <w:top w:val="none" w:sz="0" w:space="0" w:color="auto"/>
                    <w:left w:val="none" w:sz="0" w:space="0" w:color="auto"/>
                    <w:bottom w:val="none" w:sz="0" w:space="0" w:color="auto"/>
                    <w:right w:val="none" w:sz="0" w:space="0" w:color="auto"/>
                  </w:divBdr>
                </w:div>
                <w:div w:id="1295603076">
                  <w:marLeft w:val="0"/>
                  <w:marRight w:val="0"/>
                  <w:marTop w:val="0"/>
                  <w:marBottom w:val="0"/>
                  <w:divBdr>
                    <w:top w:val="none" w:sz="0" w:space="0" w:color="auto"/>
                    <w:left w:val="none" w:sz="0" w:space="0" w:color="auto"/>
                    <w:bottom w:val="none" w:sz="0" w:space="0" w:color="auto"/>
                    <w:right w:val="none" w:sz="0" w:space="0" w:color="auto"/>
                  </w:divBdr>
                </w:div>
                <w:div w:id="1295603078">
                  <w:marLeft w:val="0"/>
                  <w:marRight w:val="0"/>
                  <w:marTop w:val="0"/>
                  <w:marBottom w:val="0"/>
                  <w:divBdr>
                    <w:top w:val="none" w:sz="0" w:space="0" w:color="auto"/>
                    <w:left w:val="none" w:sz="0" w:space="0" w:color="auto"/>
                    <w:bottom w:val="none" w:sz="0" w:space="0" w:color="auto"/>
                    <w:right w:val="none" w:sz="0" w:space="0" w:color="auto"/>
                  </w:divBdr>
                </w:div>
                <w:div w:id="1295603084">
                  <w:marLeft w:val="0"/>
                  <w:marRight w:val="0"/>
                  <w:marTop w:val="0"/>
                  <w:marBottom w:val="0"/>
                  <w:divBdr>
                    <w:top w:val="none" w:sz="0" w:space="0" w:color="auto"/>
                    <w:left w:val="none" w:sz="0" w:space="0" w:color="auto"/>
                    <w:bottom w:val="none" w:sz="0" w:space="0" w:color="auto"/>
                    <w:right w:val="none" w:sz="0" w:space="0" w:color="auto"/>
                  </w:divBdr>
                </w:div>
                <w:div w:id="1295603090">
                  <w:marLeft w:val="0"/>
                  <w:marRight w:val="0"/>
                  <w:marTop w:val="0"/>
                  <w:marBottom w:val="0"/>
                  <w:divBdr>
                    <w:top w:val="none" w:sz="0" w:space="0" w:color="auto"/>
                    <w:left w:val="none" w:sz="0" w:space="0" w:color="auto"/>
                    <w:bottom w:val="none" w:sz="0" w:space="0" w:color="auto"/>
                    <w:right w:val="none" w:sz="0" w:space="0" w:color="auto"/>
                  </w:divBdr>
                </w:div>
                <w:div w:id="1295603116">
                  <w:marLeft w:val="0"/>
                  <w:marRight w:val="0"/>
                  <w:marTop w:val="0"/>
                  <w:marBottom w:val="0"/>
                  <w:divBdr>
                    <w:top w:val="none" w:sz="0" w:space="0" w:color="auto"/>
                    <w:left w:val="none" w:sz="0" w:space="0" w:color="auto"/>
                    <w:bottom w:val="none" w:sz="0" w:space="0" w:color="auto"/>
                    <w:right w:val="none" w:sz="0" w:space="0" w:color="auto"/>
                  </w:divBdr>
                </w:div>
                <w:div w:id="1295603120">
                  <w:marLeft w:val="0"/>
                  <w:marRight w:val="0"/>
                  <w:marTop w:val="0"/>
                  <w:marBottom w:val="0"/>
                  <w:divBdr>
                    <w:top w:val="none" w:sz="0" w:space="0" w:color="auto"/>
                    <w:left w:val="none" w:sz="0" w:space="0" w:color="auto"/>
                    <w:bottom w:val="none" w:sz="0" w:space="0" w:color="auto"/>
                    <w:right w:val="none" w:sz="0" w:space="0" w:color="auto"/>
                  </w:divBdr>
                </w:div>
                <w:div w:id="1295603132">
                  <w:marLeft w:val="0"/>
                  <w:marRight w:val="0"/>
                  <w:marTop w:val="0"/>
                  <w:marBottom w:val="0"/>
                  <w:divBdr>
                    <w:top w:val="none" w:sz="0" w:space="0" w:color="auto"/>
                    <w:left w:val="none" w:sz="0" w:space="0" w:color="auto"/>
                    <w:bottom w:val="none" w:sz="0" w:space="0" w:color="auto"/>
                    <w:right w:val="none" w:sz="0" w:space="0" w:color="auto"/>
                  </w:divBdr>
                </w:div>
                <w:div w:id="1295603133">
                  <w:marLeft w:val="0"/>
                  <w:marRight w:val="0"/>
                  <w:marTop w:val="0"/>
                  <w:marBottom w:val="0"/>
                  <w:divBdr>
                    <w:top w:val="none" w:sz="0" w:space="0" w:color="auto"/>
                    <w:left w:val="none" w:sz="0" w:space="0" w:color="auto"/>
                    <w:bottom w:val="none" w:sz="0" w:space="0" w:color="auto"/>
                    <w:right w:val="none" w:sz="0" w:space="0" w:color="auto"/>
                  </w:divBdr>
                </w:div>
                <w:div w:id="1295603136">
                  <w:marLeft w:val="0"/>
                  <w:marRight w:val="0"/>
                  <w:marTop w:val="0"/>
                  <w:marBottom w:val="0"/>
                  <w:divBdr>
                    <w:top w:val="none" w:sz="0" w:space="0" w:color="auto"/>
                    <w:left w:val="none" w:sz="0" w:space="0" w:color="auto"/>
                    <w:bottom w:val="none" w:sz="0" w:space="0" w:color="auto"/>
                    <w:right w:val="none" w:sz="0" w:space="0" w:color="auto"/>
                  </w:divBdr>
                </w:div>
                <w:div w:id="1295603144">
                  <w:marLeft w:val="0"/>
                  <w:marRight w:val="0"/>
                  <w:marTop w:val="0"/>
                  <w:marBottom w:val="0"/>
                  <w:divBdr>
                    <w:top w:val="none" w:sz="0" w:space="0" w:color="auto"/>
                    <w:left w:val="none" w:sz="0" w:space="0" w:color="auto"/>
                    <w:bottom w:val="none" w:sz="0" w:space="0" w:color="auto"/>
                    <w:right w:val="none" w:sz="0" w:space="0" w:color="auto"/>
                  </w:divBdr>
                </w:div>
                <w:div w:id="1295603146">
                  <w:marLeft w:val="0"/>
                  <w:marRight w:val="0"/>
                  <w:marTop w:val="0"/>
                  <w:marBottom w:val="0"/>
                  <w:divBdr>
                    <w:top w:val="none" w:sz="0" w:space="0" w:color="auto"/>
                    <w:left w:val="none" w:sz="0" w:space="0" w:color="auto"/>
                    <w:bottom w:val="none" w:sz="0" w:space="0" w:color="auto"/>
                    <w:right w:val="none" w:sz="0" w:space="0" w:color="auto"/>
                  </w:divBdr>
                </w:div>
                <w:div w:id="1295603150">
                  <w:marLeft w:val="0"/>
                  <w:marRight w:val="0"/>
                  <w:marTop w:val="0"/>
                  <w:marBottom w:val="0"/>
                  <w:divBdr>
                    <w:top w:val="none" w:sz="0" w:space="0" w:color="auto"/>
                    <w:left w:val="none" w:sz="0" w:space="0" w:color="auto"/>
                    <w:bottom w:val="none" w:sz="0" w:space="0" w:color="auto"/>
                    <w:right w:val="none" w:sz="0" w:space="0" w:color="auto"/>
                  </w:divBdr>
                </w:div>
                <w:div w:id="1295603153">
                  <w:marLeft w:val="0"/>
                  <w:marRight w:val="0"/>
                  <w:marTop w:val="0"/>
                  <w:marBottom w:val="0"/>
                  <w:divBdr>
                    <w:top w:val="none" w:sz="0" w:space="0" w:color="auto"/>
                    <w:left w:val="none" w:sz="0" w:space="0" w:color="auto"/>
                    <w:bottom w:val="none" w:sz="0" w:space="0" w:color="auto"/>
                    <w:right w:val="none" w:sz="0" w:space="0" w:color="auto"/>
                  </w:divBdr>
                </w:div>
                <w:div w:id="1295603155">
                  <w:marLeft w:val="0"/>
                  <w:marRight w:val="0"/>
                  <w:marTop w:val="0"/>
                  <w:marBottom w:val="0"/>
                  <w:divBdr>
                    <w:top w:val="none" w:sz="0" w:space="0" w:color="auto"/>
                    <w:left w:val="none" w:sz="0" w:space="0" w:color="auto"/>
                    <w:bottom w:val="none" w:sz="0" w:space="0" w:color="auto"/>
                    <w:right w:val="none" w:sz="0" w:space="0" w:color="auto"/>
                  </w:divBdr>
                </w:div>
                <w:div w:id="1295603160">
                  <w:marLeft w:val="0"/>
                  <w:marRight w:val="0"/>
                  <w:marTop w:val="0"/>
                  <w:marBottom w:val="0"/>
                  <w:divBdr>
                    <w:top w:val="none" w:sz="0" w:space="0" w:color="auto"/>
                    <w:left w:val="none" w:sz="0" w:space="0" w:color="auto"/>
                    <w:bottom w:val="none" w:sz="0" w:space="0" w:color="auto"/>
                    <w:right w:val="none" w:sz="0" w:space="0" w:color="auto"/>
                  </w:divBdr>
                </w:div>
                <w:div w:id="1295603171">
                  <w:marLeft w:val="0"/>
                  <w:marRight w:val="0"/>
                  <w:marTop w:val="0"/>
                  <w:marBottom w:val="0"/>
                  <w:divBdr>
                    <w:top w:val="none" w:sz="0" w:space="0" w:color="auto"/>
                    <w:left w:val="none" w:sz="0" w:space="0" w:color="auto"/>
                    <w:bottom w:val="none" w:sz="0" w:space="0" w:color="auto"/>
                    <w:right w:val="none" w:sz="0" w:space="0" w:color="auto"/>
                  </w:divBdr>
                </w:div>
                <w:div w:id="1295603172">
                  <w:marLeft w:val="0"/>
                  <w:marRight w:val="0"/>
                  <w:marTop w:val="0"/>
                  <w:marBottom w:val="0"/>
                  <w:divBdr>
                    <w:top w:val="none" w:sz="0" w:space="0" w:color="auto"/>
                    <w:left w:val="none" w:sz="0" w:space="0" w:color="auto"/>
                    <w:bottom w:val="none" w:sz="0" w:space="0" w:color="auto"/>
                    <w:right w:val="none" w:sz="0" w:space="0" w:color="auto"/>
                  </w:divBdr>
                </w:div>
                <w:div w:id="1295603196">
                  <w:marLeft w:val="0"/>
                  <w:marRight w:val="0"/>
                  <w:marTop w:val="0"/>
                  <w:marBottom w:val="0"/>
                  <w:divBdr>
                    <w:top w:val="none" w:sz="0" w:space="0" w:color="auto"/>
                    <w:left w:val="none" w:sz="0" w:space="0" w:color="auto"/>
                    <w:bottom w:val="none" w:sz="0" w:space="0" w:color="auto"/>
                    <w:right w:val="none" w:sz="0" w:space="0" w:color="auto"/>
                  </w:divBdr>
                </w:div>
                <w:div w:id="1295603211">
                  <w:marLeft w:val="0"/>
                  <w:marRight w:val="0"/>
                  <w:marTop w:val="0"/>
                  <w:marBottom w:val="0"/>
                  <w:divBdr>
                    <w:top w:val="none" w:sz="0" w:space="0" w:color="auto"/>
                    <w:left w:val="none" w:sz="0" w:space="0" w:color="auto"/>
                    <w:bottom w:val="none" w:sz="0" w:space="0" w:color="auto"/>
                    <w:right w:val="none" w:sz="0" w:space="0" w:color="auto"/>
                  </w:divBdr>
                </w:div>
                <w:div w:id="1295603227">
                  <w:marLeft w:val="0"/>
                  <w:marRight w:val="0"/>
                  <w:marTop w:val="0"/>
                  <w:marBottom w:val="0"/>
                  <w:divBdr>
                    <w:top w:val="none" w:sz="0" w:space="0" w:color="auto"/>
                    <w:left w:val="none" w:sz="0" w:space="0" w:color="auto"/>
                    <w:bottom w:val="none" w:sz="0" w:space="0" w:color="auto"/>
                    <w:right w:val="none" w:sz="0" w:space="0" w:color="auto"/>
                  </w:divBdr>
                </w:div>
                <w:div w:id="1295603231">
                  <w:marLeft w:val="0"/>
                  <w:marRight w:val="0"/>
                  <w:marTop w:val="0"/>
                  <w:marBottom w:val="0"/>
                  <w:divBdr>
                    <w:top w:val="none" w:sz="0" w:space="0" w:color="auto"/>
                    <w:left w:val="none" w:sz="0" w:space="0" w:color="auto"/>
                    <w:bottom w:val="none" w:sz="0" w:space="0" w:color="auto"/>
                    <w:right w:val="none" w:sz="0" w:space="0" w:color="auto"/>
                  </w:divBdr>
                </w:div>
                <w:div w:id="1295603232">
                  <w:marLeft w:val="0"/>
                  <w:marRight w:val="0"/>
                  <w:marTop w:val="0"/>
                  <w:marBottom w:val="0"/>
                  <w:divBdr>
                    <w:top w:val="none" w:sz="0" w:space="0" w:color="auto"/>
                    <w:left w:val="none" w:sz="0" w:space="0" w:color="auto"/>
                    <w:bottom w:val="none" w:sz="0" w:space="0" w:color="auto"/>
                    <w:right w:val="none" w:sz="0" w:space="0" w:color="auto"/>
                  </w:divBdr>
                </w:div>
                <w:div w:id="1295603237">
                  <w:marLeft w:val="0"/>
                  <w:marRight w:val="0"/>
                  <w:marTop w:val="0"/>
                  <w:marBottom w:val="0"/>
                  <w:divBdr>
                    <w:top w:val="none" w:sz="0" w:space="0" w:color="auto"/>
                    <w:left w:val="none" w:sz="0" w:space="0" w:color="auto"/>
                    <w:bottom w:val="none" w:sz="0" w:space="0" w:color="auto"/>
                    <w:right w:val="none" w:sz="0" w:space="0" w:color="auto"/>
                  </w:divBdr>
                </w:div>
                <w:div w:id="1295603239">
                  <w:marLeft w:val="0"/>
                  <w:marRight w:val="0"/>
                  <w:marTop w:val="0"/>
                  <w:marBottom w:val="0"/>
                  <w:divBdr>
                    <w:top w:val="none" w:sz="0" w:space="0" w:color="auto"/>
                    <w:left w:val="none" w:sz="0" w:space="0" w:color="auto"/>
                    <w:bottom w:val="none" w:sz="0" w:space="0" w:color="auto"/>
                    <w:right w:val="none" w:sz="0" w:space="0" w:color="auto"/>
                  </w:divBdr>
                </w:div>
                <w:div w:id="1295603243">
                  <w:marLeft w:val="0"/>
                  <w:marRight w:val="0"/>
                  <w:marTop w:val="0"/>
                  <w:marBottom w:val="0"/>
                  <w:divBdr>
                    <w:top w:val="none" w:sz="0" w:space="0" w:color="auto"/>
                    <w:left w:val="none" w:sz="0" w:space="0" w:color="auto"/>
                    <w:bottom w:val="none" w:sz="0" w:space="0" w:color="auto"/>
                    <w:right w:val="none" w:sz="0" w:space="0" w:color="auto"/>
                  </w:divBdr>
                </w:div>
                <w:div w:id="1295603246">
                  <w:marLeft w:val="0"/>
                  <w:marRight w:val="0"/>
                  <w:marTop w:val="0"/>
                  <w:marBottom w:val="0"/>
                  <w:divBdr>
                    <w:top w:val="none" w:sz="0" w:space="0" w:color="auto"/>
                    <w:left w:val="none" w:sz="0" w:space="0" w:color="auto"/>
                    <w:bottom w:val="none" w:sz="0" w:space="0" w:color="auto"/>
                    <w:right w:val="none" w:sz="0" w:space="0" w:color="auto"/>
                  </w:divBdr>
                </w:div>
                <w:div w:id="1295603248">
                  <w:marLeft w:val="0"/>
                  <w:marRight w:val="0"/>
                  <w:marTop w:val="0"/>
                  <w:marBottom w:val="0"/>
                  <w:divBdr>
                    <w:top w:val="none" w:sz="0" w:space="0" w:color="auto"/>
                    <w:left w:val="none" w:sz="0" w:space="0" w:color="auto"/>
                    <w:bottom w:val="none" w:sz="0" w:space="0" w:color="auto"/>
                    <w:right w:val="none" w:sz="0" w:space="0" w:color="auto"/>
                  </w:divBdr>
                </w:div>
                <w:div w:id="1295603257">
                  <w:marLeft w:val="0"/>
                  <w:marRight w:val="0"/>
                  <w:marTop w:val="0"/>
                  <w:marBottom w:val="0"/>
                  <w:divBdr>
                    <w:top w:val="none" w:sz="0" w:space="0" w:color="auto"/>
                    <w:left w:val="none" w:sz="0" w:space="0" w:color="auto"/>
                    <w:bottom w:val="none" w:sz="0" w:space="0" w:color="auto"/>
                    <w:right w:val="none" w:sz="0" w:space="0" w:color="auto"/>
                  </w:divBdr>
                </w:div>
                <w:div w:id="1295603260">
                  <w:marLeft w:val="0"/>
                  <w:marRight w:val="0"/>
                  <w:marTop w:val="0"/>
                  <w:marBottom w:val="0"/>
                  <w:divBdr>
                    <w:top w:val="none" w:sz="0" w:space="0" w:color="auto"/>
                    <w:left w:val="none" w:sz="0" w:space="0" w:color="auto"/>
                    <w:bottom w:val="none" w:sz="0" w:space="0" w:color="auto"/>
                    <w:right w:val="none" w:sz="0" w:space="0" w:color="auto"/>
                  </w:divBdr>
                </w:div>
                <w:div w:id="1295603268">
                  <w:marLeft w:val="0"/>
                  <w:marRight w:val="0"/>
                  <w:marTop w:val="0"/>
                  <w:marBottom w:val="0"/>
                  <w:divBdr>
                    <w:top w:val="none" w:sz="0" w:space="0" w:color="auto"/>
                    <w:left w:val="none" w:sz="0" w:space="0" w:color="auto"/>
                    <w:bottom w:val="none" w:sz="0" w:space="0" w:color="auto"/>
                    <w:right w:val="none" w:sz="0" w:space="0" w:color="auto"/>
                  </w:divBdr>
                </w:div>
                <w:div w:id="1295603269">
                  <w:marLeft w:val="0"/>
                  <w:marRight w:val="0"/>
                  <w:marTop w:val="0"/>
                  <w:marBottom w:val="0"/>
                  <w:divBdr>
                    <w:top w:val="none" w:sz="0" w:space="0" w:color="auto"/>
                    <w:left w:val="none" w:sz="0" w:space="0" w:color="auto"/>
                    <w:bottom w:val="none" w:sz="0" w:space="0" w:color="auto"/>
                    <w:right w:val="none" w:sz="0" w:space="0" w:color="auto"/>
                  </w:divBdr>
                </w:div>
                <w:div w:id="1295603271">
                  <w:marLeft w:val="0"/>
                  <w:marRight w:val="0"/>
                  <w:marTop w:val="0"/>
                  <w:marBottom w:val="0"/>
                  <w:divBdr>
                    <w:top w:val="none" w:sz="0" w:space="0" w:color="auto"/>
                    <w:left w:val="none" w:sz="0" w:space="0" w:color="auto"/>
                    <w:bottom w:val="none" w:sz="0" w:space="0" w:color="auto"/>
                    <w:right w:val="none" w:sz="0" w:space="0" w:color="auto"/>
                  </w:divBdr>
                </w:div>
                <w:div w:id="1295603288">
                  <w:marLeft w:val="0"/>
                  <w:marRight w:val="0"/>
                  <w:marTop w:val="0"/>
                  <w:marBottom w:val="0"/>
                  <w:divBdr>
                    <w:top w:val="none" w:sz="0" w:space="0" w:color="auto"/>
                    <w:left w:val="none" w:sz="0" w:space="0" w:color="auto"/>
                    <w:bottom w:val="none" w:sz="0" w:space="0" w:color="auto"/>
                    <w:right w:val="none" w:sz="0" w:space="0" w:color="auto"/>
                  </w:divBdr>
                </w:div>
                <w:div w:id="1295603298">
                  <w:marLeft w:val="0"/>
                  <w:marRight w:val="0"/>
                  <w:marTop w:val="0"/>
                  <w:marBottom w:val="0"/>
                  <w:divBdr>
                    <w:top w:val="none" w:sz="0" w:space="0" w:color="auto"/>
                    <w:left w:val="none" w:sz="0" w:space="0" w:color="auto"/>
                    <w:bottom w:val="none" w:sz="0" w:space="0" w:color="auto"/>
                    <w:right w:val="none" w:sz="0" w:space="0" w:color="auto"/>
                  </w:divBdr>
                </w:div>
                <w:div w:id="1295603312">
                  <w:marLeft w:val="0"/>
                  <w:marRight w:val="0"/>
                  <w:marTop w:val="0"/>
                  <w:marBottom w:val="0"/>
                  <w:divBdr>
                    <w:top w:val="none" w:sz="0" w:space="0" w:color="auto"/>
                    <w:left w:val="none" w:sz="0" w:space="0" w:color="auto"/>
                    <w:bottom w:val="none" w:sz="0" w:space="0" w:color="auto"/>
                    <w:right w:val="none" w:sz="0" w:space="0" w:color="auto"/>
                  </w:divBdr>
                </w:div>
                <w:div w:id="1295603315">
                  <w:marLeft w:val="0"/>
                  <w:marRight w:val="0"/>
                  <w:marTop w:val="0"/>
                  <w:marBottom w:val="0"/>
                  <w:divBdr>
                    <w:top w:val="none" w:sz="0" w:space="0" w:color="auto"/>
                    <w:left w:val="none" w:sz="0" w:space="0" w:color="auto"/>
                    <w:bottom w:val="none" w:sz="0" w:space="0" w:color="auto"/>
                    <w:right w:val="none" w:sz="0" w:space="0" w:color="auto"/>
                  </w:divBdr>
                </w:div>
                <w:div w:id="1295603318">
                  <w:marLeft w:val="0"/>
                  <w:marRight w:val="0"/>
                  <w:marTop w:val="0"/>
                  <w:marBottom w:val="0"/>
                  <w:divBdr>
                    <w:top w:val="none" w:sz="0" w:space="0" w:color="auto"/>
                    <w:left w:val="none" w:sz="0" w:space="0" w:color="auto"/>
                    <w:bottom w:val="none" w:sz="0" w:space="0" w:color="auto"/>
                    <w:right w:val="none" w:sz="0" w:space="0" w:color="auto"/>
                  </w:divBdr>
                </w:div>
                <w:div w:id="1295603324">
                  <w:marLeft w:val="0"/>
                  <w:marRight w:val="0"/>
                  <w:marTop w:val="0"/>
                  <w:marBottom w:val="0"/>
                  <w:divBdr>
                    <w:top w:val="none" w:sz="0" w:space="0" w:color="auto"/>
                    <w:left w:val="none" w:sz="0" w:space="0" w:color="auto"/>
                    <w:bottom w:val="none" w:sz="0" w:space="0" w:color="auto"/>
                    <w:right w:val="none" w:sz="0" w:space="0" w:color="auto"/>
                  </w:divBdr>
                </w:div>
                <w:div w:id="1295603330">
                  <w:marLeft w:val="0"/>
                  <w:marRight w:val="0"/>
                  <w:marTop w:val="0"/>
                  <w:marBottom w:val="0"/>
                  <w:divBdr>
                    <w:top w:val="none" w:sz="0" w:space="0" w:color="auto"/>
                    <w:left w:val="none" w:sz="0" w:space="0" w:color="auto"/>
                    <w:bottom w:val="none" w:sz="0" w:space="0" w:color="auto"/>
                    <w:right w:val="none" w:sz="0" w:space="0" w:color="auto"/>
                  </w:divBdr>
                </w:div>
                <w:div w:id="1295603333">
                  <w:marLeft w:val="0"/>
                  <w:marRight w:val="0"/>
                  <w:marTop w:val="0"/>
                  <w:marBottom w:val="0"/>
                  <w:divBdr>
                    <w:top w:val="none" w:sz="0" w:space="0" w:color="auto"/>
                    <w:left w:val="none" w:sz="0" w:space="0" w:color="auto"/>
                    <w:bottom w:val="none" w:sz="0" w:space="0" w:color="auto"/>
                    <w:right w:val="none" w:sz="0" w:space="0" w:color="auto"/>
                  </w:divBdr>
                </w:div>
                <w:div w:id="1295603337">
                  <w:marLeft w:val="0"/>
                  <w:marRight w:val="0"/>
                  <w:marTop w:val="0"/>
                  <w:marBottom w:val="0"/>
                  <w:divBdr>
                    <w:top w:val="none" w:sz="0" w:space="0" w:color="auto"/>
                    <w:left w:val="none" w:sz="0" w:space="0" w:color="auto"/>
                    <w:bottom w:val="none" w:sz="0" w:space="0" w:color="auto"/>
                    <w:right w:val="none" w:sz="0" w:space="0" w:color="auto"/>
                  </w:divBdr>
                </w:div>
                <w:div w:id="1295603338">
                  <w:marLeft w:val="0"/>
                  <w:marRight w:val="0"/>
                  <w:marTop w:val="0"/>
                  <w:marBottom w:val="0"/>
                  <w:divBdr>
                    <w:top w:val="none" w:sz="0" w:space="0" w:color="auto"/>
                    <w:left w:val="none" w:sz="0" w:space="0" w:color="auto"/>
                    <w:bottom w:val="none" w:sz="0" w:space="0" w:color="auto"/>
                    <w:right w:val="none" w:sz="0" w:space="0" w:color="auto"/>
                  </w:divBdr>
                </w:div>
                <w:div w:id="1295603340">
                  <w:marLeft w:val="0"/>
                  <w:marRight w:val="0"/>
                  <w:marTop w:val="0"/>
                  <w:marBottom w:val="0"/>
                  <w:divBdr>
                    <w:top w:val="none" w:sz="0" w:space="0" w:color="auto"/>
                    <w:left w:val="none" w:sz="0" w:space="0" w:color="auto"/>
                    <w:bottom w:val="none" w:sz="0" w:space="0" w:color="auto"/>
                    <w:right w:val="none" w:sz="0" w:space="0" w:color="auto"/>
                  </w:divBdr>
                </w:div>
                <w:div w:id="1295603343">
                  <w:marLeft w:val="0"/>
                  <w:marRight w:val="0"/>
                  <w:marTop w:val="0"/>
                  <w:marBottom w:val="0"/>
                  <w:divBdr>
                    <w:top w:val="none" w:sz="0" w:space="0" w:color="auto"/>
                    <w:left w:val="none" w:sz="0" w:space="0" w:color="auto"/>
                    <w:bottom w:val="none" w:sz="0" w:space="0" w:color="auto"/>
                    <w:right w:val="none" w:sz="0" w:space="0" w:color="auto"/>
                  </w:divBdr>
                </w:div>
                <w:div w:id="1295603351">
                  <w:marLeft w:val="0"/>
                  <w:marRight w:val="0"/>
                  <w:marTop w:val="0"/>
                  <w:marBottom w:val="0"/>
                  <w:divBdr>
                    <w:top w:val="none" w:sz="0" w:space="0" w:color="auto"/>
                    <w:left w:val="none" w:sz="0" w:space="0" w:color="auto"/>
                    <w:bottom w:val="none" w:sz="0" w:space="0" w:color="auto"/>
                    <w:right w:val="none" w:sz="0" w:space="0" w:color="auto"/>
                  </w:divBdr>
                </w:div>
                <w:div w:id="1295603354">
                  <w:marLeft w:val="0"/>
                  <w:marRight w:val="0"/>
                  <w:marTop w:val="0"/>
                  <w:marBottom w:val="0"/>
                  <w:divBdr>
                    <w:top w:val="none" w:sz="0" w:space="0" w:color="auto"/>
                    <w:left w:val="none" w:sz="0" w:space="0" w:color="auto"/>
                    <w:bottom w:val="none" w:sz="0" w:space="0" w:color="auto"/>
                    <w:right w:val="none" w:sz="0" w:space="0" w:color="auto"/>
                  </w:divBdr>
                </w:div>
                <w:div w:id="1295603357">
                  <w:marLeft w:val="0"/>
                  <w:marRight w:val="0"/>
                  <w:marTop w:val="0"/>
                  <w:marBottom w:val="0"/>
                  <w:divBdr>
                    <w:top w:val="none" w:sz="0" w:space="0" w:color="auto"/>
                    <w:left w:val="none" w:sz="0" w:space="0" w:color="auto"/>
                    <w:bottom w:val="none" w:sz="0" w:space="0" w:color="auto"/>
                    <w:right w:val="none" w:sz="0" w:space="0" w:color="auto"/>
                  </w:divBdr>
                </w:div>
                <w:div w:id="1295603358">
                  <w:marLeft w:val="0"/>
                  <w:marRight w:val="0"/>
                  <w:marTop w:val="0"/>
                  <w:marBottom w:val="0"/>
                  <w:divBdr>
                    <w:top w:val="none" w:sz="0" w:space="0" w:color="auto"/>
                    <w:left w:val="none" w:sz="0" w:space="0" w:color="auto"/>
                    <w:bottom w:val="none" w:sz="0" w:space="0" w:color="auto"/>
                    <w:right w:val="none" w:sz="0" w:space="0" w:color="auto"/>
                  </w:divBdr>
                </w:div>
                <w:div w:id="1295603362">
                  <w:marLeft w:val="0"/>
                  <w:marRight w:val="0"/>
                  <w:marTop w:val="0"/>
                  <w:marBottom w:val="0"/>
                  <w:divBdr>
                    <w:top w:val="none" w:sz="0" w:space="0" w:color="auto"/>
                    <w:left w:val="none" w:sz="0" w:space="0" w:color="auto"/>
                    <w:bottom w:val="none" w:sz="0" w:space="0" w:color="auto"/>
                    <w:right w:val="none" w:sz="0" w:space="0" w:color="auto"/>
                  </w:divBdr>
                </w:div>
                <w:div w:id="1295603365">
                  <w:marLeft w:val="0"/>
                  <w:marRight w:val="0"/>
                  <w:marTop w:val="0"/>
                  <w:marBottom w:val="0"/>
                  <w:divBdr>
                    <w:top w:val="none" w:sz="0" w:space="0" w:color="auto"/>
                    <w:left w:val="none" w:sz="0" w:space="0" w:color="auto"/>
                    <w:bottom w:val="none" w:sz="0" w:space="0" w:color="auto"/>
                    <w:right w:val="none" w:sz="0" w:space="0" w:color="auto"/>
                  </w:divBdr>
                </w:div>
                <w:div w:id="1295603376">
                  <w:marLeft w:val="0"/>
                  <w:marRight w:val="0"/>
                  <w:marTop w:val="0"/>
                  <w:marBottom w:val="0"/>
                  <w:divBdr>
                    <w:top w:val="none" w:sz="0" w:space="0" w:color="auto"/>
                    <w:left w:val="none" w:sz="0" w:space="0" w:color="auto"/>
                    <w:bottom w:val="none" w:sz="0" w:space="0" w:color="auto"/>
                    <w:right w:val="none" w:sz="0" w:space="0" w:color="auto"/>
                  </w:divBdr>
                </w:div>
                <w:div w:id="1295603382">
                  <w:marLeft w:val="0"/>
                  <w:marRight w:val="0"/>
                  <w:marTop w:val="0"/>
                  <w:marBottom w:val="0"/>
                  <w:divBdr>
                    <w:top w:val="none" w:sz="0" w:space="0" w:color="auto"/>
                    <w:left w:val="none" w:sz="0" w:space="0" w:color="auto"/>
                    <w:bottom w:val="none" w:sz="0" w:space="0" w:color="auto"/>
                    <w:right w:val="none" w:sz="0" w:space="0" w:color="auto"/>
                  </w:divBdr>
                </w:div>
                <w:div w:id="1295603383">
                  <w:marLeft w:val="0"/>
                  <w:marRight w:val="0"/>
                  <w:marTop w:val="0"/>
                  <w:marBottom w:val="0"/>
                  <w:divBdr>
                    <w:top w:val="none" w:sz="0" w:space="0" w:color="auto"/>
                    <w:left w:val="none" w:sz="0" w:space="0" w:color="auto"/>
                    <w:bottom w:val="none" w:sz="0" w:space="0" w:color="auto"/>
                    <w:right w:val="none" w:sz="0" w:space="0" w:color="auto"/>
                  </w:divBdr>
                </w:div>
                <w:div w:id="1295603384">
                  <w:marLeft w:val="0"/>
                  <w:marRight w:val="0"/>
                  <w:marTop w:val="0"/>
                  <w:marBottom w:val="0"/>
                  <w:divBdr>
                    <w:top w:val="none" w:sz="0" w:space="0" w:color="auto"/>
                    <w:left w:val="none" w:sz="0" w:space="0" w:color="auto"/>
                    <w:bottom w:val="none" w:sz="0" w:space="0" w:color="auto"/>
                    <w:right w:val="none" w:sz="0" w:space="0" w:color="auto"/>
                  </w:divBdr>
                </w:div>
                <w:div w:id="1295603388">
                  <w:marLeft w:val="0"/>
                  <w:marRight w:val="0"/>
                  <w:marTop w:val="0"/>
                  <w:marBottom w:val="0"/>
                  <w:divBdr>
                    <w:top w:val="none" w:sz="0" w:space="0" w:color="auto"/>
                    <w:left w:val="none" w:sz="0" w:space="0" w:color="auto"/>
                    <w:bottom w:val="none" w:sz="0" w:space="0" w:color="auto"/>
                    <w:right w:val="none" w:sz="0" w:space="0" w:color="auto"/>
                  </w:divBdr>
                </w:div>
                <w:div w:id="1295603395">
                  <w:marLeft w:val="0"/>
                  <w:marRight w:val="0"/>
                  <w:marTop w:val="0"/>
                  <w:marBottom w:val="0"/>
                  <w:divBdr>
                    <w:top w:val="none" w:sz="0" w:space="0" w:color="auto"/>
                    <w:left w:val="none" w:sz="0" w:space="0" w:color="auto"/>
                    <w:bottom w:val="none" w:sz="0" w:space="0" w:color="auto"/>
                    <w:right w:val="none" w:sz="0" w:space="0" w:color="auto"/>
                  </w:divBdr>
                </w:div>
                <w:div w:id="1295603398">
                  <w:marLeft w:val="0"/>
                  <w:marRight w:val="0"/>
                  <w:marTop w:val="0"/>
                  <w:marBottom w:val="0"/>
                  <w:divBdr>
                    <w:top w:val="none" w:sz="0" w:space="0" w:color="auto"/>
                    <w:left w:val="none" w:sz="0" w:space="0" w:color="auto"/>
                    <w:bottom w:val="none" w:sz="0" w:space="0" w:color="auto"/>
                    <w:right w:val="none" w:sz="0" w:space="0" w:color="auto"/>
                  </w:divBdr>
                </w:div>
                <w:div w:id="1295603401">
                  <w:marLeft w:val="0"/>
                  <w:marRight w:val="0"/>
                  <w:marTop w:val="0"/>
                  <w:marBottom w:val="0"/>
                  <w:divBdr>
                    <w:top w:val="none" w:sz="0" w:space="0" w:color="auto"/>
                    <w:left w:val="none" w:sz="0" w:space="0" w:color="auto"/>
                    <w:bottom w:val="none" w:sz="0" w:space="0" w:color="auto"/>
                    <w:right w:val="none" w:sz="0" w:space="0" w:color="auto"/>
                  </w:divBdr>
                </w:div>
                <w:div w:id="1295603405">
                  <w:marLeft w:val="0"/>
                  <w:marRight w:val="0"/>
                  <w:marTop w:val="0"/>
                  <w:marBottom w:val="0"/>
                  <w:divBdr>
                    <w:top w:val="none" w:sz="0" w:space="0" w:color="auto"/>
                    <w:left w:val="none" w:sz="0" w:space="0" w:color="auto"/>
                    <w:bottom w:val="none" w:sz="0" w:space="0" w:color="auto"/>
                    <w:right w:val="none" w:sz="0" w:space="0" w:color="auto"/>
                  </w:divBdr>
                </w:div>
                <w:div w:id="1295603406">
                  <w:marLeft w:val="0"/>
                  <w:marRight w:val="0"/>
                  <w:marTop w:val="0"/>
                  <w:marBottom w:val="0"/>
                  <w:divBdr>
                    <w:top w:val="none" w:sz="0" w:space="0" w:color="auto"/>
                    <w:left w:val="none" w:sz="0" w:space="0" w:color="auto"/>
                    <w:bottom w:val="none" w:sz="0" w:space="0" w:color="auto"/>
                    <w:right w:val="none" w:sz="0" w:space="0" w:color="auto"/>
                  </w:divBdr>
                </w:div>
                <w:div w:id="1295603407">
                  <w:marLeft w:val="0"/>
                  <w:marRight w:val="0"/>
                  <w:marTop w:val="0"/>
                  <w:marBottom w:val="0"/>
                  <w:divBdr>
                    <w:top w:val="none" w:sz="0" w:space="0" w:color="auto"/>
                    <w:left w:val="none" w:sz="0" w:space="0" w:color="auto"/>
                    <w:bottom w:val="none" w:sz="0" w:space="0" w:color="auto"/>
                    <w:right w:val="none" w:sz="0" w:space="0" w:color="auto"/>
                  </w:divBdr>
                </w:div>
                <w:div w:id="1295603418">
                  <w:marLeft w:val="0"/>
                  <w:marRight w:val="0"/>
                  <w:marTop w:val="0"/>
                  <w:marBottom w:val="0"/>
                  <w:divBdr>
                    <w:top w:val="none" w:sz="0" w:space="0" w:color="auto"/>
                    <w:left w:val="none" w:sz="0" w:space="0" w:color="auto"/>
                    <w:bottom w:val="none" w:sz="0" w:space="0" w:color="auto"/>
                    <w:right w:val="none" w:sz="0" w:space="0" w:color="auto"/>
                  </w:divBdr>
                </w:div>
                <w:div w:id="1295603419">
                  <w:marLeft w:val="0"/>
                  <w:marRight w:val="0"/>
                  <w:marTop w:val="0"/>
                  <w:marBottom w:val="0"/>
                  <w:divBdr>
                    <w:top w:val="none" w:sz="0" w:space="0" w:color="auto"/>
                    <w:left w:val="none" w:sz="0" w:space="0" w:color="auto"/>
                    <w:bottom w:val="none" w:sz="0" w:space="0" w:color="auto"/>
                    <w:right w:val="none" w:sz="0" w:space="0" w:color="auto"/>
                  </w:divBdr>
                </w:div>
                <w:div w:id="1295603420">
                  <w:marLeft w:val="0"/>
                  <w:marRight w:val="0"/>
                  <w:marTop w:val="0"/>
                  <w:marBottom w:val="0"/>
                  <w:divBdr>
                    <w:top w:val="none" w:sz="0" w:space="0" w:color="auto"/>
                    <w:left w:val="none" w:sz="0" w:space="0" w:color="auto"/>
                    <w:bottom w:val="none" w:sz="0" w:space="0" w:color="auto"/>
                    <w:right w:val="none" w:sz="0" w:space="0" w:color="auto"/>
                  </w:divBdr>
                </w:div>
                <w:div w:id="1295603423">
                  <w:marLeft w:val="0"/>
                  <w:marRight w:val="0"/>
                  <w:marTop w:val="0"/>
                  <w:marBottom w:val="0"/>
                  <w:divBdr>
                    <w:top w:val="none" w:sz="0" w:space="0" w:color="auto"/>
                    <w:left w:val="none" w:sz="0" w:space="0" w:color="auto"/>
                    <w:bottom w:val="none" w:sz="0" w:space="0" w:color="auto"/>
                    <w:right w:val="none" w:sz="0" w:space="0" w:color="auto"/>
                  </w:divBdr>
                </w:div>
                <w:div w:id="1295603455">
                  <w:marLeft w:val="0"/>
                  <w:marRight w:val="0"/>
                  <w:marTop w:val="0"/>
                  <w:marBottom w:val="0"/>
                  <w:divBdr>
                    <w:top w:val="none" w:sz="0" w:space="0" w:color="auto"/>
                    <w:left w:val="none" w:sz="0" w:space="0" w:color="auto"/>
                    <w:bottom w:val="none" w:sz="0" w:space="0" w:color="auto"/>
                    <w:right w:val="none" w:sz="0" w:space="0" w:color="auto"/>
                  </w:divBdr>
                </w:div>
                <w:div w:id="1295603457">
                  <w:marLeft w:val="0"/>
                  <w:marRight w:val="0"/>
                  <w:marTop w:val="0"/>
                  <w:marBottom w:val="0"/>
                  <w:divBdr>
                    <w:top w:val="none" w:sz="0" w:space="0" w:color="auto"/>
                    <w:left w:val="none" w:sz="0" w:space="0" w:color="auto"/>
                    <w:bottom w:val="none" w:sz="0" w:space="0" w:color="auto"/>
                    <w:right w:val="none" w:sz="0" w:space="0" w:color="auto"/>
                  </w:divBdr>
                </w:div>
                <w:div w:id="1295603467">
                  <w:marLeft w:val="0"/>
                  <w:marRight w:val="0"/>
                  <w:marTop w:val="0"/>
                  <w:marBottom w:val="0"/>
                  <w:divBdr>
                    <w:top w:val="none" w:sz="0" w:space="0" w:color="auto"/>
                    <w:left w:val="none" w:sz="0" w:space="0" w:color="auto"/>
                    <w:bottom w:val="none" w:sz="0" w:space="0" w:color="auto"/>
                    <w:right w:val="none" w:sz="0" w:space="0" w:color="auto"/>
                  </w:divBdr>
                </w:div>
                <w:div w:id="1295603488">
                  <w:marLeft w:val="0"/>
                  <w:marRight w:val="0"/>
                  <w:marTop w:val="0"/>
                  <w:marBottom w:val="0"/>
                  <w:divBdr>
                    <w:top w:val="none" w:sz="0" w:space="0" w:color="auto"/>
                    <w:left w:val="none" w:sz="0" w:space="0" w:color="auto"/>
                    <w:bottom w:val="none" w:sz="0" w:space="0" w:color="auto"/>
                    <w:right w:val="none" w:sz="0" w:space="0" w:color="auto"/>
                  </w:divBdr>
                </w:div>
                <w:div w:id="1295603492">
                  <w:marLeft w:val="0"/>
                  <w:marRight w:val="0"/>
                  <w:marTop w:val="0"/>
                  <w:marBottom w:val="0"/>
                  <w:divBdr>
                    <w:top w:val="none" w:sz="0" w:space="0" w:color="auto"/>
                    <w:left w:val="none" w:sz="0" w:space="0" w:color="auto"/>
                    <w:bottom w:val="none" w:sz="0" w:space="0" w:color="auto"/>
                    <w:right w:val="none" w:sz="0" w:space="0" w:color="auto"/>
                  </w:divBdr>
                </w:div>
                <w:div w:id="1295603496">
                  <w:marLeft w:val="0"/>
                  <w:marRight w:val="0"/>
                  <w:marTop w:val="0"/>
                  <w:marBottom w:val="0"/>
                  <w:divBdr>
                    <w:top w:val="none" w:sz="0" w:space="0" w:color="auto"/>
                    <w:left w:val="none" w:sz="0" w:space="0" w:color="auto"/>
                    <w:bottom w:val="none" w:sz="0" w:space="0" w:color="auto"/>
                    <w:right w:val="none" w:sz="0" w:space="0" w:color="auto"/>
                  </w:divBdr>
                </w:div>
                <w:div w:id="1295603519">
                  <w:marLeft w:val="0"/>
                  <w:marRight w:val="0"/>
                  <w:marTop w:val="0"/>
                  <w:marBottom w:val="0"/>
                  <w:divBdr>
                    <w:top w:val="none" w:sz="0" w:space="0" w:color="auto"/>
                    <w:left w:val="none" w:sz="0" w:space="0" w:color="auto"/>
                    <w:bottom w:val="none" w:sz="0" w:space="0" w:color="auto"/>
                    <w:right w:val="none" w:sz="0" w:space="0" w:color="auto"/>
                  </w:divBdr>
                </w:div>
                <w:div w:id="1295603528">
                  <w:marLeft w:val="0"/>
                  <w:marRight w:val="0"/>
                  <w:marTop w:val="0"/>
                  <w:marBottom w:val="0"/>
                  <w:divBdr>
                    <w:top w:val="none" w:sz="0" w:space="0" w:color="auto"/>
                    <w:left w:val="none" w:sz="0" w:space="0" w:color="auto"/>
                    <w:bottom w:val="none" w:sz="0" w:space="0" w:color="auto"/>
                    <w:right w:val="none" w:sz="0" w:space="0" w:color="auto"/>
                  </w:divBdr>
                </w:div>
                <w:div w:id="1295603531">
                  <w:marLeft w:val="0"/>
                  <w:marRight w:val="0"/>
                  <w:marTop w:val="0"/>
                  <w:marBottom w:val="0"/>
                  <w:divBdr>
                    <w:top w:val="none" w:sz="0" w:space="0" w:color="auto"/>
                    <w:left w:val="none" w:sz="0" w:space="0" w:color="auto"/>
                    <w:bottom w:val="none" w:sz="0" w:space="0" w:color="auto"/>
                    <w:right w:val="none" w:sz="0" w:space="0" w:color="auto"/>
                  </w:divBdr>
                </w:div>
                <w:div w:id="1295603535">
                  <w:marLeft w:val="0"/>
                  <w:marRight w:val="0"/>
                  <w:marTop w:val="0"/>
                  <w:marBottom w:val="0"/>
                  <w:divBdr>
                    <w:top w:val="none" w:sz="0" w:space="0" w:color="auto"/>
                    <w:left w:val="none" w:sz="0" w:space="0" w:color="auto"/>
                    <w:bottom w:val="none" w:sz="0" w:space="0" w:color="auto"/>
                    <w:right w:val="none" w:sz="0" w:space="0" w:color="auto"/>
                  </w:divBdr>
                </w:div>
                <w:div w:id="1295603538">
                  <w:marLeft w:val="0"/>
                  <w:marRight w:val="0"/>
                  <w:marTop w:val="0"/>
                  <w:marBottom w:val="0"/>
                  <w:divBdr>
                    <w:top w:val="none" w:sz="0" w:space="0" w:color="auto"/>
                    <w:left w:val="none" w:sz="0" w:space="0" w:color="auto"/>
                    <w:bottom w:val="none" w:sz="0" w:space="0" w:color="auto"/>
                    <w:right w:val="none" w:sz="0" w:space="0" w:color="auto"/>
                  </w:divBdr>
                </w:div>
                <w:div w:id="1295603540">
                  <w:marLeft w:val="0"/>
                  <w:marRight w:val="0"/>
                  <w:marTop w:val="0"/>
                  <w:marBottom w:val="0"/>
                  <w:divBdr>
                    <w:top w:val="none" w:sz="0" w:space="0" w:color="auto"/>
                    <w:left w:val="none" w:sz="0" w:space="0" w:color="auto"/>
                    <w:bottom w:val="none" w:sz="0" w:space="0" w:color="auto"/>
                    <w:right w:val="none" w:sz="0" w:space="0" w:color="auto"/>
                  </w:divBdr>
                </w:div>
                <w:div w:id="1295603543">
                  <w:marLeft w:val="0"/>
                  <w:marRight w:val="0"/>
                  <w:marTop w:val="0"/>
                  <w:marBottom w:val="0"/>
                  <w:divBdr>
                    <w:top w:val="none" w:sz="0" w:space="0" w:color="auto"/>
                    <w:left w:val="none" w:sz="0" w:space="0" w:color="auto"/>
                    <w:bottom w:val="none" w:sz="0" w:space="0" w:color="auto"/>
                    <w:right w:val="none" w:sz="0" w:space="0" w:color="auto"/>
                  </w:divBdr>
                </w:div>
                <w:div w:id="1295603553">
                  <w:marLeft w:val="0"/>
                  <w:marRight w:val="0"/>
                  <w:marTop w:val="0"/>
                  <w:marBottom w:val="0"/>
                  <w:divBdr>
                    <w:top w:val="none" w:sz="0" w:space="0" w:color="auto"/>
                    <w:left w:val="none" w:sz="0" w:space="0" w:color="auto"/>
                    <w:bottom w:val="none" w:sz="0" w:space="0" w:color="auto"/>
                    <w:right w:val="none" w:sz="0" w:space="0" w:color="auto"/>
                  </w:divBdr>
                </w:div>
                <w:div w:id="1295603554">
                  <w:marLeft w:val="0"/>
                  <w:marRight w:val="0"/>
                  <w:marTop w:val="0"/>
                  <w:marBottom w:val="0"/>
                  <w:divBdr>
                    <w:top w:val="none" w:sz="0" w:space="0" w:color="auto"/>
                    <w:left w:val="none" w:sz="0" w:space="0" w:color="auto"/>
                    <w:bottom w:val="none" w:sz="0" w:space="0" w:color="auto"/>
                    <w:right w:val="none" w:sz="0" w:space="0" w:color="auto"/>
                  </w:divBdr>
                </w:div>
                <w:div w:id="1295603558">
                  <w:marLeft w:val="0"/>
                  <w:marRight w:val="0"/>
                  <w:marTop w:val="0"/>
                  <w:marBottom w:val="0"/>
                  <w:divBdr>
                    <w:top w:val="none" w:sz="0" w:space="0" w:color="auto"/>
                    <w:left w:val="none" w:sz="0" w:space="0" w:color="auto"/>
                    <w:bottom w:val="none" w:sz="0" w:space="0" w:color="auto"/>
                    <w:right w:val="none" w:sz="0" w:space="0" w:color="auto"/>
                  </w:divBdr>
                </w:div>
                <w:div w:id="1295603560">
                  <w:marLeft w:val="0"/>
                  <w:marRight w:val="0"/>
                  <w:marTop w:val="0"/>
                  <w:marBottom w:val="0"/>
                  <w:divBdr>
                    <w:top w:val="none" w:sz="0" w:space="0" w:color="auto"/>
                    <w:left w:val="none" w:sz="0" w:space="0" w:color="auto"/>
                    <w:bottom w:val="none" w:sz="0" w:space="0" w:color="auto"/>
                    <w:right w:val="none" w:sz="0" w:space="0" w:color="auto"/>
                  </w:divBdr>
                </w:div>
                <w:div w:id="1295603566">
                  <w:marLeft w:val="0"/>
                  <w:marRight w:val="0"/>
                  <w:marTop w:val="0"/>
                  <w:marBottom w:val="0"/>
                  <w:divBdr>
                    <w:top w:val="none" w:sz="0" w:space="0" w:color="auto"/>
                    <w:left w:val="none" w:sz="0" w:space="0" w:color="auto"/>
                    <w:bottom w:val="none" w:sz="0" w:space="0" w:color="auto"/>
                    <w:right w:val="none" w:sz="0" w:space="0" w:color="auto"/>
                  </w:divBdr>
                </w:div>
                <w:div w:id="1295603567">
                  <w:marLeft w:val="0"/>
                  <w:marRight w:val="0"/>
                  <w:marTop w:val="0"/>
                  <w:marBottom w:val="0"/>
                  <w:divBdr>
                    <w:top w:val="none" w:sz="0" w:space="0" w:color="auto"/>
                    <w:left w:val="none" w:sz="0" w:space="0" w:color="auto"/>
                    <w:bottom w:val="none" w:sz="0" w:space="0" w:color="auto"/>
                    <w:right w:val="none" w:sz="0" w:space="0" w:color="auto"/>
                  </w:divBdr>
                </w:div>
                <w:div w:id="1295603573">
                  <w:marLeft w:val="0"/>
                  <w:marRight w:val="0"/>
                  <w:marTop w:val="0"/>
                  <w:marBottom w:val="0"/>
                  <w:divBdr>
                    <w:top w:val="none" w:sz="0" w:space="0" w:color="auto"/>
                    <w:left w:val="none" w:sz="0" w:space="0" w:color="auto"/>
                    <w:bottom w:val="none" w:sz="0" w:space="0" w:color="auto"/>
                    <w:right w:val="none" w:sz="0" w:space="0" w:color="auto"/>
                  </w:divBdr>
                </w:div>
                <w:div w:id="1295603577">
                  <w:marLeft w:val="0"/>
                  <w:marRight w:val="0"/>
                  <w:marTop w:val="0"/>
                  <w:marBottom w:val="0"/>
                  <w:divBdr>
                    <w:top w:val="none" w:sz="0" w:space="0" w:color="auto"/>
                    <w:left w:val="none" w:sz="0" w:space="0" w:color="auto"/>
                    <w:bottom w:val="none" w:sz="0" w:space="0" w:color="auto"/>
                    <w:right w:val="none" w:sz="0" w:space="0" w:color="auto"/>
                  </w:divBdr>
                </w:div>
                <w:div w:id="1295603605">
                  <w:marLeft w:val="0"/>
                  <w:marRight w:val="0"/>
                  <w:marTop w:val="0"/>
                  <w:marBottom w:val="0"/>
                  <w:divBdr>
                    <w:top w:val="none" w:sz="0" w:space="0" w:color="auto"/>
                    <w:left w:val="none" w:sz="0" w:space="0" w:color="auto"/>
                    <w:bottom w:val="none" w:sz="0" w:space="0" w:color="auto"/>
                    <w:right w:val="none" w:sz="0" w:space="0" w:color="auto"/>
                  </w:divBdr>
                </w:div>
                <w:div w:id="1295603608">
                  <w:marLeft w:val="0"/>
                  <w:marRight w:val="0"/>
                  <w:marTop w:val="0"/>
                  <w:marBottom w:val="0"/>
                  <w:divBdr>
                    <w:top w:val="none" w:sz="0" w:space="0" w:color="auto"/>
                    <w:left w:val="none" w:sz="0" w:space="0" w:color="auto"/>
                    <w:bottom w:val="none" w:sz="0" w:space="0" w:color="auto"/>
                    <w:right w:val="none" w:sz="0" w:space="0" w:color="auto"/>
                  </w:divBdr>
                </w:div>
                <w:div w:id="1295603614">
                  <w:marLeft w:val="0"/>
                  <w:marRight w:val="0"/>
                  <w:marTop w:val="0"/>
                  <w:marBottom w:val="0"/>
                  <w:divBdr>
                    <w:top w:val="none" w:sz="0" w:space="0" w:color="auto"/>
                    <w:left w:val="none" w:sz="0" w:space="0" w:color="auto"/>
                    <w:bottom w:val="none" w:sz="0" w:space="0" w:color="auto"/>
                    <w:right w:val="none" w:sz="0" w:space="0" w:color="auto"/>
                  </w:divBdr>
                </w:div>
                <w:div w:id="1295603618">
                  <w:marLeft w:val="0"/>
                  <w:marRight w:val="0"/>
                  <w:marTop w:val="0"/>
                  <w:marBottom w:val="0"/>
                  <w:divBdr>
                    <w:top w:val="none" w:sz="0" w:space="0" w:color="auto"/>
                    <w:left w:val="none" w:sz="0" w:space="0" w:color="auto"/>
                    <w:bottom w:val="none" w:sz="0" w:space="0" w:color="auto"/>
                    <w:right w:val="none" w:sz="0" w:space="0" w:color="auto"/>
                  </w:divBdr>
                </w:div>
                <w:div w:id="1295603638">
                  <w:marLeft w:val="0"/>
                  <w:marRight w:val="0"/>
                  <w:marTop w:val="0"/>
                  <w:marBottom w:val="0"/>
                  <w:divBdr>
                    <w:top w:val="none" w:sz="0" w:space="0" w:color="auto"/>
                    <w:left w:val="none" w:sz="0" w:space="0" w:color="auto"/>
                    <w:bottom w:val="none" w:sz="0" w:space="0" w:color="auto"/>
                    <w:right w:val="none" w:sz="0" w:space="0" w:color="auto"/>
                  </w:divBdr>
                </w:div>
                <w:div w:id="1295603646">
                  <w:marLeft w:val="0"/>
                  <w:marRight w:val="0"/>
                  <w:marTop w:val="0"/>
                  <w:marBottom w:val="0"/>
                  <w:divBdr>
                    <w:top w:val="none" w:sz="0" w:space="0" w:color="auto"/>
                    <w:left w:val="none" w:sz="0" w:space="0" w:color="auto"/>
                    <w:bottom w:val="none" w:sz="0" w:space="0" w:color="auto"/>
                    <w:right w:val="none" w:sz="0" w:space="0" w:color="auto"/>
                  </w:divBdr>
                </w:div>
                <w:div w:id="1295603648">
                  <w:marLeft w:val="0"/>
                  <w:marRight w:val="0"/>
                  <w:marTop w:val="0"/>
                  <w:marBottom w:val="0"/>
                  <w:divBdr>
                    <w:top w:val="none" w:sz="0" w:space="0" w:color="auto"/>
                    <w:left w:val="none" w:sz="0" w:space="0" w:color="auto"/>
                    <w:bottom w:val="none" w:sz="0" w:space="0" w:color="auto"/>
                    <w:right w:val="none" w:sz="0" w:space="0" w:color="auto"/>
                  </w:divBdr>
                </w:div>
                <w:div w:id="1295603653">
                  <w:marLeft w:val="0"/>
                  <w:marRight w:val="0"/>
                  <w:marTop w:val="0"/>
                  <w:marBottom w:val="0"/>
                  <w:divBdr>
                    <w:top w:val="none" w:sz="0" w:space="0" w:color="auto"/>
                    <w:left w:val="none" w:sz="0" w:space="0" w:color="auto"/>
                    <w:bottom w:val="none" w:sz="0" w:space="0" w:color="auto"/>
                    <w:right w:val="none" w:sz="0" w:space="0" w:color="auto"/>
                  </w:divBdr>
                </w:div>
                <w:div w:id="1295603655">
                  <w:marLeft w:val="0"/>
                  <w:marRight w:val="0"/>
                  <w:marTop w:val="0"/>
                  <w:marBottom w:val="0"/>
                  <w:divBdr>
                    <w:top w:val="none" w:sz="0" w:space="0" w:color="auto"/>
                    <w:left w:val="none" w:sz="0" w:space="0" w:color="auto"/>
                    <w:bottom w:val="none" w:sz="0" w:space="0" w:color="auto"/>
                    <w:right w:val="none" w:sz="0" w:space="0" w:color="auto"/>
                  </w:divBdr>
                </w:div>
                <w:div w:id="1295603656">
                  <w:marLeft w:val="0"/>
                  <w:marRight w:val="0"/>
                  <w:marTop w:val="0"/>
                  <w:marBottom w:val="0"/>
                  <w:divBdr>
                    <w:top w:val="none" w:sz="0" w:space="0" w:color="auto"/>
                    <w:left w:val="none" w:sz="0" w:space="0" w:color="auto"/>
                    <w:bottom w:val="none" w:sz="0" w:space="0" w:color="auto"/>
                    <w:right w:val="none" w:sz="0" w:space="0" w:color="auto"/>
                  </w:divBdr>
                </w:div>
                <w:div w:id="1295603657">
                  <w:marLeft w:val="0"/>
                  <w:marRight w:val="0"/>
                  <w:marTop w:val="0"/>
                  <w:marBottom w:val="0"/>
                  <w:divBdr>
                    <w:top w:val="none" w:sz="0" w:space="0" w:color="auto"/>
                    <w:left w:val="none" w:sz="0" w:space="0" w:color="auto"/>
                    <w:bottom w:val="none" w:sz="0" w:space="0" w:color="auto"/>
                    <w:right w:val="none" w:sz="0" w:space="0" w:color="auto"/>
                  </w:divBdr>
                </w:div>
                <w:div w:id="1295603658">
                  <w:marLeft w:val="0"/>
                  <w:marRight w:val="0"/>
                  <w:marTop w:val="0"/>
                  <w:marBottom w:val="0"/>
                  <w:divBdr>
                    <w:top w:val="none" w:sz="0" w:space="0" w:color="auto"/>
                    <w:left w:val="none" w:sz="0" w:space="0" w:color="auto"/>
                    <w:bottom w:val="none" w:sz="0" w:space="0" w:color="auto"/>
                    <w:right w:val="none" w:sz="0" w:space="0" w:color="auto"/>
                  </w:divBdr>
                </w:div>
                <w:div w:id="1295603663">
                  <w:marLeft w:val="0"/>
                  <w:marRight w:val="0"/>
                  <w:marTop w:val="0"/>
                  <w:marBottom w:val="0"/>
                  <w:divBdr>
                    <w:top w:val="none" w:sz="0" w:space="0" w:color="auto"/>
                    <w:left w:val="none" w:sz="0" w:space="0" w:color="auto"/>
                    <w:bottom w:val="none" w:sz="0" w:space="0" w:color="auto"/>
                    <w:right w:val="none" w:sz="0" w:space="0" w:color="auto"/>
                  </w:divBdr>
                </w:div>
                <w:div w:id="1295603667">
                  <w:marLeft w:val="0"/>
                  <w:marRight w:val="0"/>
                  <w:marTop w:val="0"/>
                  <w:marBottom w:val="0"/>
                  <w:divBdr>
                    <w:top w:val="none" w:sz="0" w:space="0" w:color="auto"/>
                    <w:left w:val="none" w:sz="0" w:space="0" w:color="auto"/>
                    <w:bottom w:val="none" w:sz="0" w:space="0" w:color="auto"/>
                    <w:right w:val="none" w:sz="0" w:space="0" w:color="auto"/>
                  </w:divBdr>
                </w:div>
                <w:div w:id="1295603670">
                  <w:marLeft w:val="0"/>
                  <w:marRight w:val="0"/>
                  <w:marTop w:val="0"/>
                  <w:marBottom w:val="0"/>
                  <w:divBdr>
                    <w:top w:val="none" w:sz="0" w:space="0" w:color="auto"/>
                    <w:left w:val="none" w:sz="0" w:space="0" w:color="auto"/>
                    <w:bottom w:val="none" w:sz="0" w:space="0" w:color="auto"/>
                    <w:right w:val="none" w:sz="0" w:space="0" w:color="auto"/>
                  </w:divBdr>
                </w:div>
                <w:div w:id="1295603682">
                  <w:marLeft w:val="0"/>
                  <w:marRight w:val="0"/>
                  <w:marTop w:val="0"/>
                  <w:marBottom w:val="0"/>
                  <w:divBdr>
                    <w:top w:val="none" w:sz="0" w:space="0" w:color="auto"/>
                    <w:left w:val="none" w:sz="0" w:space="0" w:color="auto"/>
                    <w:bottom w:val="none" w:sz="0" w:space="0" w:color="auto"/>
                    <w:right w:val="none" w:sz="0" w:space="0" w:color="auto"/>
                  </w:divBdr>
                </w:div>
                <w:div w:id="1295603689">
                  <w:marLeft w:val="0"/>
                  <w:marRight w:val="0"/>
                  <w:marTop w:val="0"/>
                  <w:marBottom w:val="0"/>
                  <w:divBdr>
                    <w:top w:val="none" w:sz="0" w:space="0" w:color="auto"/>
                    <w:left w:val="none" w:sz="0" w:space="0" w:color="auto"/>
                    <w:bottom w:val="none" w:sz="0" w:space="0" w:color="auto"/>
                    <w:right w:val="none" w:sz="0" w:space="0" w:color="auto"/>
                  </w:divBdr>
                </w:div>
                <w:div w:id="1295603693">
                  <w:marLeft w:val="0"/>
                  <w:marRight w:val="0"/>
                  <w:marTop w:val="0"/>
                  <w:marBottom w:val="0"/>
                  <w:divBdr>
                    <w:top w:val="none" w:sz="0" w:space="0" w:color="auto"/>
                    <w:left w:val="none" w:sz="0" w:space="0" w:color="auto"/>
                    <w:bottom w:val="none" w:sz="0" w:space="0" w:color="auto"/>
                    <w:right w:val="none" w:sz="0" w:space="0" w:color="auto"/>
                  </w:divBdr>
                </w:div>
                <w:div w:id="1295603697">
                  <w:marLeft w:val="0"/>
                  <w:marRight w:val="0"/>
                  <w:marTop w:val="0"/>
                  <w:marBottom w:val="0"/>
                  <w:divBdr>
                    <w:top w:val="none" w:sz="0" w:space="0" w:color="auto"/>
                    <w:left w:val="none" w:sz="0" w:space="0" w:color="auto"/>
                    <w:bottom w:val="none" w:sz="0" w:space="0" w:color="auto"/>
                    <w:right w:val="none" w:sz="0" w:space="0" w:color="auto"/>
                  </w:divBdr>
                </w:div>
                <w:div w:id="1295603700">
                  <w:marLeft w:val="0"/>
                  <w:marRight w:val="0"/>
                  <w:marTop w:val="0"/>
                  <w:marBottom w:val="0"/>
                  <w:divBdr>
                    <w:top w:val="none" w:sz="0" w:space="0" w:color="auto"/>
                    <w:left w:val="none" w:sz="0" w:space="0" w:color="auto"/>
                    <w:bottom w:val="none" w:sz="0" w:space="0" w:color="auto"/>
                    <w:right w:val="none" w:sz="0" w:space="0" w:color="auto"/>
                  </w:divBdr>
                </w:div>
                <w:div w:id="1295603705">
                  <w:marLeft w:val="0"/>
                  <w:marRight w:val="0"/>
                  <w:marTop w:val="0"/>
                  <w:marBottom w:val="0"/>
                  <w:divBdr>
                    <w:top w:val="none" w:sz="0" w:space="0" w:color="auto"/>
                    <w:left w:val="none" w:sz="0" w:space="0" w:color="auto"/>
                    <w:bottom w:val="none" w:sz="0" w:space="0" w:color="auto"/>
                    <w:right w:val="none" w:sz="0" w:space="0" w:color="auto"/>
                  </w:divBdr>
                </w:div>
                <w:div w:id="1295603711">
                  <w:marLeft w:val="0"/>
                  <w:marRight w:val="0"/>
                  <w:marTop w:val="0"/>
                  <w:marBottom w:val="0"/>
                  <w:divBdr>
                    <w:top w:val="none" w:sz="0" w:space="0" w:color="auto"/>
                    <w:left w:val="none" w:sz="0" w:space="0" w:color="auto"/>
                    <w:bottom w:val="none" w:sz="0" w:space="0" w:color="auto"/>
                    <w:right w:val="none" w:sz="0" w:space="0" w:color="auto"/>
                  </w:divBdr>
                </w:div>
                <w:div w:id="1295603737">
                  <w:marLeft w:val="0"/>
                  <w:marRight w:val="0"/>
                  <w:marTop w:val="0"/>
                  <w:marBottom w:val="0"/>
                  <w:divBdr>
                    <w:top w:val="none" w:sz="0" w:space="0" w:color="auto"/>
                    <w:left w:val="none" w:sz="0" w:space="0" w:color="auto"/>
                    <w:bottom w:val="none" w:sz="0" w:space="0" w:color="auto"/>
                    <w:right w:val="none" w:sz="0" w:space="0" w:color="auto"/>
                  </w:divBdr>
                </w:div>
                <w:div w:id="1295603742">
                  <w:marLeft w:val="0"/>
                  <w:marRight w:val="0"/>
                  <w:marTop w:val="0"/>
                  <w:marBottom w:val="0"/>
                  <w:divBdr>
                    <w:top w:val="none" w:sz="0" w:space="0" w:color="auto"/>
                    <w:left w:val="none" w:sz="0" w:space="0" w:color="auto"/>
                    <w:bottom w:val="none" w:sz="0" w:space="0" w:color="auto"/>
                    <w:right w:val="none" w:sz="0" w:space="0" w:color="auto"/>
                  </w:divBdr>
                </w:div>
                <w:div w:id="1295603759">
                  <w:marLeft w:val="0"/>
                  <w:marRight w:val="0"/>
                  <w:marTop w:val="0"/>
                  <w:marBottom w:val="0"/>
                  <w:divBdr>
                    <w:top w:val="none" w:sz="0" w:space="0" w:color="auto"/>
                    <w:left w:val="none" w:sz="0" w:space="0" w:color="auto"/>
                    <w:bottom w:val="none" w:sz="0" w:space="0" w:color="auto"/>
                    <w:right w:val="none" w:sz="0" w:space="0" w:color="auto"/>
                  </w:divBdr>
                </w:div>
                <w:div w:id="1295603762">
                  <w:marLeft w:val="0"/>
                  <w:marRight w:val="0"/>
                  <w:marTop w:val="0"/>
                  <w:marBottom w:val="0"/>
                  <w:divBdr>
                    <w:top w:val="none" w:sz="0" w:space="0" w:color="auto"/>
                    <w:left w:val="none" w:sz="0" w:space="0" w:color="auto"/>
                    <w:bottom w:val="none" w:sz="0" w:space="0" w:color="auto"/>
                    <w:right w:val="none" w:sz="0" w:space="0" w:color="auto"/>
                  </w:divBdr>
                </w:div>
                <w:div w:id="1295603769">
                  <w:marLeft w:val="0"/>
                  <w:marRight w:val="0"/>
                  <w:marTop w:val="0"/>
                  <w:marBottom w:val="0"/>
                  <w:divBdr>
                    <w:top w:val="none" w:sz="0" w:space="0" w:color="auto"/>
                    <w:left w:val="none" w:sz="0" w:space="0" w:color="auto"/>
                    <w:bottom w:val="none" w:sz="0" w:space="0" w:color="auto"/>
                    <w:right w:val="none" w:sz="0" w:space="0" w:color="auto"/>
                  </w:divBdr>
                </w:div>
                <w:div w:id="1295603772">
                  <w:marLeft w:val="0"/>
                  <w:marRight w:val="0"/>
                  <w:marTop w:val="0"/>
                  <w:marBottom w:val="0"/>
                  <w:divBdr>
                    <w:top w:val="none" w:sz="0" w:space="0" w:color="auto"/>
                    <w:left w:val="none" w:sz="0" w:space="0" w:color="auto"/>
                    <w:bottom w:val="none" w:sz="0" w:space="0" w:color="auto"/>
                    <w:right w:val="none" w:sz="0" w:space="0" w:color="auto"/>
                  </w:divBdr>
                </w:div>
                <w:div w:id="1295603773">
                  <w:marLeft w:val="0"/>
                  <w:marRight w:val="0"/>
                  <w:marTop w:val="0"/>
                  <w:marBottom w:val="0"/>
                  <w:divBdr>
                    <w:top w:val="none" w:sz="0" w:space="0" w:color="auto"/>
                    <w:left w:val="none" w:sz="0" w:space="0" w:color="auto"/>
                    <w:bottom w:val="none" w:sz="0" w:space="0" w:color="auto"/>
                    <w:right w:val="none" w:sz="0" w:space="0" w:color="auto"/>
                  </w:divBdr>
                </w:div>
                <w:div w:id="1295603775">
                  <w:marLeft w:val="0"/>
                  <w:marRight w:val="0"/>
                  <w:marTop w:val="0"/>
                  <w:marBottom w:val="0"/>
                  <w:divBdr>
                    <w:top w:val="none" w:sz="0" w:space="0" w:color="auto"/>
                    <w:left w:val="none" w:sz="0" w:space="0" w:color="auto"/>
                    <w:bottom w:val="none" w:sz="0" w:space="0" w:color="auto"/>
                    <w:right w:val="none" w:sz="0" w:space="0" w:color="auto"/>
                  </w:divBdr>
                </w:div>
                <w:div w:id="1295603781">
                  <w:marLeft w:val="0"/>
                  <w:marRight w:val="0"/>
                  <w:marTop w:val="0"/>
                  <w:marBottom w:val="0"/>
                  <w:divBdr>
                    <w:top w:val="none" w:sz="0" w:space="0" w:color="auto"/>
                    <w:left w:val="none" w:sz="0" w:space="0" w:color="auto"/>
                    <w:bottom w:val="none" w:sz="0" w:space="0" w:color="auto"/>
                    <w:right w:val="none" w:sz="0" w:space="0" w:color="auto"/>
                  </w:divBdr>
                </w:div>
                <w:div w:id="1295603788">
                  <w:marLeft w:val="0"/>
                  <w:marRight w:val="0"/>
                  <w:marTop w:val="0"/>
                  <w:marBottom w:val="0"/>
                  <w:divBdr>
                    <w:top w:val="none" w:sz="0" w:space="0" w:color="auto"/>
                    <w:left w:val="none" w:sz="0" w:space="0" w:color="auto"/>
                    <w:bottom w:val="none" w:sz="0" w:space="0" w:color="auto"/>
                    <w:right w:val="none" w:sz="0" w:space="0" w:color="auto"/>
                  </w:divBdr>
                </w:div>
                <w:div w:id="1295603802">
                  <w:marLeft w:val="0"/>
                  <w:marRight w:val="0"/>
                  <w:marTop w:val="0"/>
                  <w:marBottom w:val="0"/>
                  <w:divBdr>
                    <w:top w:val="none" w:sz="0" w:space="0" w:color="auto"/>
                    <w:left w:val="none" w:sz="0" w:space="0" w:color="auto"/>
                    <w:bottom w:val="none" w:sz="0" w:space="0" w:color="auto"/>
                    <w:right w:val="none" w:sz="0" w:space="0" w:color="auto"/>
                  </w:divBdr>
                </w:div>
                <w:div w:id="1295603806">
                  <w:marLeft w:val="0"/>
                  <w:marRight w:val="0"/>
                  <w:marTop w:val="0"/>
                  <w:marBottom w:val="0"/>
                  <w:divBdr>
                    <w:top w:val="none" w:sz="0" w:space="0" w:color="auto"/>
                    <w:left w:val="none" w:sz="0" w:space="0" w:color="auto"/>
                    <w:bottom w:val="none" w:sz="0" w:space="0" w:color="auto"/>
                    <w:right w:val="none" w:sz="0" w:space="0" w:color="auto"/>
                  </w:divBdr>
                </w:div>
                <w:div w:id="1295603817">
                  <w:marLeft w:val="0"/>
                  <w:marRight w:val="0"/>
                  <w:marTop w:val="0"/>
                  <w:marBottom w:val="0"/>
                  <w:divBdr>
                    <w:top w:val="none" w:sz="0" w:space="0" w:color="auto"/>
                    <w:left w:val="none" w:sz="0" w:space="0" w:color="auto"/>
                    <w:bottom w:val="none" w:sz="0" w:space="0" w:color="auto"/>
                    <w:right w:val="none" w:sz="0" w:space="0" w:color="auto"/>
                  </w:divBdr>
                </w:div>
                <w:div w:id="1295603820">
                  <w:marLeft w:val="0"/>
                  <w:marRight w:val="0"/>
                  <w:marTop w:val="0"/>
                  <w:marBottom w:val="0"/>
                  <w:divBdr>
                    <w:top w:val="none" w:sz="0" w:space="0" w:color="auto"/>
                    <w:left w:val="none" w:sz="0" w:space="0" w:color="auto"/>
                    <w:bottom w:val="none" w:sz="0" w:space="0" w:color="auto"/>
                    <w:right w:val="none" w:sz="0" w:space="0" w:color="auto"/>
                  </w:divBdr>
                </w:div>
                <w:div w:id="1295603824">
                  <w:marLeft w:val="0"/>
                  <w:marRight w:val="0"/>
                  <w:marTop w:val="0"/>
                  <w:marBottom w:val="0"/>
                  <w:divBdr>
                    <w:top w:val="none" w:sz="0" w:space="0" w:color="auto"/>
                    <w:left w:val="none" w:sz="0" w:space="0" w:color="auto"/>
                    <w:bottom w:val="none" w:sz="0" w:space="0" w:color="auto"/>
                    <w:right w:val="none" w:sz="0" w:space="0" w:color="auto"/>
                  </w:divBdr>
                </w:div>
                <w:div w:id="1295603825">
                  <w:marLeft w:val="0"/>
                  <w:marRight w:val="0"/>
                  <w:marTop w:val="0"/>
                  <w:marBottom w:val="0"/>
                  <w:divBdr>
                    <w:top w:val="none" w:sz="0" w:space="0" w:color="auto"/>
                    <w:left w:val="none" w:sz="0" w:space="0" w:color="auto"/>
                    <w:bottom w:val="none" w:sz="0" w:space="0" w:color="auto"/>
                    <w:right w:val="none" w:sz="0" w:space="0" w:color="auto"/>
                  </w:divBdr>
                </w:div>
                <w:div w:id="1295603844">
                  <w:marLeft w:val="0"/>
                  <w:marRight w:val="0"/>
                  <w:marTop w:val="0"/>
                  <w:marBottom w:val="0"/>
                  <w:divBdr>
                    <w:top w:val="none" w:sz="0" w:space="0" w:color="auto"/>
                    <w:left w:val="none" w:sz="0" w:space="0" w:color="auto"/>
                    <w:bottom w:val="none" w:sz="0" w:space="0" w:color="auto"/>
                    <w:right w:val="none" w:sz="0" w:space="0" w:color="auto"/>
                  </w:divBdr>
                </w:div>
                <w:div w:id="1295603846">
                  <w:marLeft w:val="0"/>
                  <w:marRight w:val="0"/>
                  <w:marTop w:val="0"/>
                  <w:marBottom w:val="0"/>
                  <w:divBdr>
                    <w:top w:val="none" w:sz="0" w:space="0" w:color="auto"/>
                    <w:left w:val="none" w:sz="0" w:space="0" w:color="auto"/>
                    <w:bottom w:val="none" w:sz="0" w:space="0" w:color="auto"/>
                    <w:right w:val="none" w:sz="0" w:space="0" w:color="auto"/>
                  </w:divBdr>
                </w:div>
                <w:div w:id="1295603849">
                  <w:marLeft w:val="0"/>
                  <w:marRight w:val="0"/>
                  <w:marTop w:val="0"/>
                  <w:marBottom w:val="0"/>
                  <w:divBdr>
                    <w:top w:val="none" w:sz="0" w:space="0" w:color="auto"/>
                    <w:left w:val="none" w:sz="0" w:space="0" w:color="auto"/>
                    <w:bottom w:val="none" w:sz="0" w:space="0" w:color="auto"/>
                    <w:right w:val="none" w:sz="0" w:space="0" w:color="auto"/>
                  </w:divBdr>
                </w:div>
                <w:div w:id="1295603854">
                  <w:marLeft w:val="0"/>
                  <w:marRight w:val="0"/>
                  <w:marTop w:val="0"/>
                  <w:marBottom w:val="0"/>
                  <w:divBdr>
                    <w:top w:val="none" w:sz="0" w:space="0" w:color="auto"/>
                    <w:left w:val="none" w:sz="0" w:space="0" w:color="auto"/>
                    <w:bottom w:val="none" w:sz="0" w:space="0" w:color="auto"/>
                    <w:right w:val="none" w:sz="0" w:space="0" w:color="auto"/>
                  </w:divBdr>
                </w:div>
                <w:div w:id="1295603868">
                  <w:marLeft w:val="0"/>
                  <w:marRight w:val="0"/>
                  <w:marTop w:val="0"/>
                  <w:marBottom w:val="0"/>
                  <w:divBdr>
                    <w:top w:val="none" w:sz="0" w:space="0" w:color="auto"/>
                    <w:left w:val="none" w:sz="0" w:space="0" w:color="auto"/>
                    <w:bottom w:val="none" w:sz="0" w:space="0" w:color="auto"/>
                    <w:right w:val="none" w:sz="0" w:space="0" w:color="auto"/>
                  </w:divBdr>
                </w:div>
                <w:div w:id="1295603870">
                  <w:marLeft w:val="0"/>
                  <w:marRight w:val="0"/>
                  <w:marTop w:val="0"/>
                  <w:marBottom w:val="0"/>
                  <w:divBdr>
                    <w:top w:val="none" w:sz="0" w:space="0" w:color="auto"/>
                    <w:left w:val="none" w:sz="0" w:space="0" w:color="auto"/>
                    <w:bottom w:val="none" w:sz="0" w:space="0" w:color="auto"/>
                    <w:right w:val="none" w:sz="0" w:space="0" w:color="auto"/>
                  </w:divBdr>
                </w:div>
                <w:div w:id="1295603880">
                  <w:marLeft w:val="0"/>
                  <w:marRight w:val="0"/>
                  <w:marTop w:val="0"/>
                  <w:marBottom w:val="0"/>
                  <w:divBdr>
                    <w:top w:val="none" w:sz="0" w:space="0" w:color="auto"/>
                    <w:left w:val="none" w:sz="0" w:space="0" w:color="auto"/>
                    <w:bottom w:val="none" w:sz="0" w:space="0" w:color="auto"/>
                    <w:right w:val="none" w:sz="0" w:space="0" w:color="auto"/>
                  </w:divBdr>
                </w:div>
                <w:div w:id="1295603887">
                  <w:marLeft w:val="0"/>
                  <w:marRight w:val="0"/>
                  <w:marTop w:val="0"/>
                  <w:marBottom w:val="0"/>
                  <w:divBdr>
                    <w:top w:val="none" w:sz="0" w:space="0" w:color="auto"/>
                    <w:left w:val="none" w:sz="0" w:space="0" w:color="auto"/>
                    <w:bottom w:val="none" w:sz="0" w:space="0" w:color="auto"/>
                    <w:right w:val="none" w:sz="0" w:space="0" w:color="auto"/>
                  </w:divBdr>
                </w:div>
                <w:div w:id="1295603892">
                  <w:marLeft w:val="0"/>
                  <w:marRight w:val="0"/>
                  <w:marTop w:val="0"/>
                  <w:marBottom w:val="0"/>
                  <w:divBdr>
                    <w:top w:val="none" w:sz="0" w:space="0" w:color="auto"/>
                    <w:left w:val="none" w:sz="0" w:space="0" w:color="auto"/>
                    <w:bottom w:val="none" w:sz="0" w:space="0" w:color="auto"/>
                    <w:right w:val="none" w:sz="0" w:space="0" w:color="auto"/>
                  </w:divBdr>
                </w:div>
                <w:div w:id="1295603895">
                  <w:marLeft w:val="0"/>
                  <w:marRight w:val="0"/>
                  <w:marTop w:val="0"/>
                  <w:marBottom w:val="0"/>
                  <w:divBdr>
                    <w:top w:val="none" w:sz="0" w:space="0" w:color="auto"/>
                    <w:left w:val="none" w:sz="0" w:space="0" w:color="auto"/>
                    <w:bottom w:val="none" w:sz="0" w:space="0" w:color="auto"/>
                    <w:right w:val="none" w:sz="0" w:space="0" w:color="auto"/>
                  </w:divBdr>
                </w:div>
                <w:div w:id="1295603896">
                  <w:marLeft w:val="0"/>
                  <w:marRight w:val="0"/>
                  <w:marTop w:val="0"/>
                  <w:marBottom w:val="0"/>
                  <w:divBdr>
                    <w:top w:val="none" w:sz="0" w:space="0" w:color="auto"/>
                    <w:left w:val="none" w:sz="0" w:space="0" w:color="auto"/>
                    <w:bottom w:val="none" w:sz="0" w:space="0" w:color="auto"/>
                    <w:right w:val="none" w:sz="0" w:space="0" w:color="auto"/>
                  </w:divBdr>
                </w:div>
                <w:div w:id="1295603898">
                  <w:marLeft w:val="0"/>
                  <w:marRight w:val="0"/>
                  <w:marTop w:val="0"/>
                  <w:marBottom w:val="0"/>
                  <w:divBdr>
                    <w:top w:val="none" w:sz="0" w:space="0" w:color="auto"/>
                    <w:left w:val="none" w:sz="0" w:space="0" w:color="auto"/>
                    <w:bottom w:val="none" w:sz="0" w:space="0" w:color="auto"/>
                    <w:right w:val="none" w:sz="0" w:space="0" w:color="auto"/>
                  </w:divBdr>
                </w:div>
                <w:div w:id="1295603901">
                  <w:marLeft w:val="0"/>
                  <w:marRight w:val="0"/>
                  <w:marTop w:val="0"/>
                  <w:marBottom w:val="0"/>
                  <w:divBdr>
                    <w:top w:val="none" w:sz="0" w:space="0" w:color="auto"/>
                    <w:left w:val="none" w:sz="0" w:space="0" w:color="auto"/>
                    <w:bottom w:val="none" w:sz="0" w:space="0" w:color="auto"/>
                    <w:right w:val="none" w:sz="0" w:space="0" w:color="auto"/>
                  </w:divBdr>
                </w:div>
                <w:div w:id="1295603906">
                  <w:marLeft w:val="0"/>
                  <w:marRight w:val="0"/>
                  <w:marTop w:val="0"/>
                  <w:marBottom w:val="0"/>
                  <w:divBdr>
                    <w:top w:val="none" w:sz="0" w:space="0" w:color="auto"/>
                    <w:left w:val="none" w:sz="0" w:space="0" w:color="auto"/>
                    <w:bottom w:val="none" w:sz="0" w:space="0" w:color="auto"/>
                    <w:right w:val="none" w:sz="0" w:space="0" w:color="auto"/>
                  </w:divBdr>
                </w:div>
                <w:div w:id="1295603912">
                  <w:marLeft w:val="0"/>
                  <w:marRight w:val="0"/>
                  <w:marTop w:val="0"/>
                  <w:marBottom w:val="0"/>
                  <w:divBdr>
                    <w:top w:val="none" w:sz="0" w:space="0" w:color="auto"/>
                    <w:left w:val="none" w:sz="0" w:space="0" w:color="auto"/>
                    <w:bottom w:val="none" w:sz="0" w:space="0" w:color="auto"/>
                    <w:right w:val="none" w:sz="0" w:space="0" w:color="auto"/>
                  </w:divBdr>
                </w:div>
                <w:div w:id="1295603913">
                  <w:marLeft w:val="0"/>
                  <w:marRight w:val="0"/>
                  <w:marTop w:val="0"/>
                  <w:marBottom w:val="0"/>
                  <w:divBdr>
                    <w:top w:val="none" w:sz="0" w:space="0" w:color="auto"/>
                    <w:left w:val="none" w:sz="0" w:space="0" w:color="auto"/>
                    <w:bottom w:val="none" w:sz="0" w:space="0" w:color="auto"/>
                    <w:right w:val="none" w:sz="0" w:space="0" w:color="auto"/>
                  </w:divBdr>
                </w:div>
                <w:div w:id="1295603917">
                  <w:marLeft w:val="0"/>
                  <w:marRight w:val="0"/>
                  <w:marTop w:val="0"/>
                  <w:marBottom w:val="0"/>
                  <w:divBdr>
                    <w:top w:val="none" w:sz="0" w:space="0" w:color="auto"/>
                    <w:left w:val="none" w:sz="0" w:space="0" w:color="auto"/>
                    <w:bottom w:val="none" w:sz="0" w:space="0" w:color="auto"/>
                    <w:right w:val="none" w:sz="0" w:space="0" w:color="auto"/>
                  </w:divBdr>
                </w:div>
                <w:div w:id="12956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03750">
          <w:marLeft w:val="0"/>
          <w:marRight w:val="0"/>
          <w:marTop w:val="0"/>
          <w:marBottom w:val="0"/>
          <w:divBdr>
            <w:top w:val="none" w:sz="0" w:space="0" w:color="auto"/>
            <w:left w:val="none" w:sz="0" w:space="0" w:color="auto"/>
            <w:bottom w:val="none" w:sz="0" w:space="0" w:color="auto"/>
            <w:right w:val="none" w:sz="0" w:space="0" w:color="auto"/>
          </w:divBdr>
          <w:divsChild>
            <w:div w:id="1295602984">
              <w:marLeft w:val="0"/>
              <w:marRight w:val="0"/>
              <w:marTop w:val="0"/>
              <w:marBottom w:val="0"/>
              <w:divBdr>
                <w:top w:val="none" w:sz="0" w:space="0" w:color="auto"/>
                <w:left w:val="none" w:sz="0" w:space="0" w:color="auto"/>
                <w:bottom w:val="none" w:sz="0" w:space="0" w:color="auto"/>
                <w:right w:val="none" w:sz="0" w:space="0" w:color="auto"/>
              </w:divBdr>
              <w:divsChild>
                <w:div w:id="1295602982">
                  <w:marLeft w:val="0"/>
                  <w:marRight w:val="0"/>
                  <w:marTop w:val="0"/>
                  <w:marBottom w:val="0"/>
                  <w:divBdr>
                    <w:top w:val="none" w:sz="0" w:space="0" w:color="auto"/>
                    <w:left w:val="none" w:sz="0" w:space="0" w:color="auto"/>
                    <w:bottom w:val="none" w:sz="0" w:space="0" w:color="auto"/>
                    <w:right w:val="none" w:sz="0" w:space="0" w:color="auto"/>
                  </w:divBdr>
                </w:div>
                <w:div w:id="1295603044">
                  <w:marLeft w:val="0"/>
                  <w:marRight w:val="0"/>
                  <w:marTop w:val="0"/>
                  <w:marBottom w:val="0"/>
                  <w:divBdr>
                    <w:top w:val="none" w:sz="0" w:space="0" w:color="auto"/>
                    <w:left w:val="none" w:sz="0" w:space="0" w:color="auto"/>
                    <w:bottom w:val="none" w:sz="0" w:space="0" w:color="auto"/>
                    <w:right w:val="none" w:sz="0" w:space="0" w:color="auto"/>
                  </w:divBdr>
                </w:div>
                <w:div w:id="1295603102">
                  <w:marLeft w:val="0"/>
                  <w:marRight w:val="0"/>
                  <w:marTop w:val="0"/>
                  <w:marBottom w:val="0"/>
                  <w:divBdr>
                    <w:top w:val="none" w:sz="0" w:space="0" w:color="auto"/>
                    <w:left w:val="none" w:sz="0" w:space="0" w:color="auto"/>
                    <w:bottom w:val="none" w:sz="0" w:space="0" w:color="auto"/>
                    <w:right w:val="none" w:sz="0" w:space="0" w:color="auto"/>
                  </w:divBdr>
                </w:div>
                <w:div w:id="1295603113">
                  <w:marLeft w:val="0"/>
                  <w:marRight w:val="0"/>
                  <w:marTop w:val="0"/>
                  <w:marBottom w:val="0"/>
                  <w:divBdr>
                    <w:top w:val="none" w:sz="0" w:space="0" w:color="auto"/>
                    <w:left w:val="none" w:sz="0" w:space="0" w:color="auto"/>
                    <w:bottom w:val="none" w:sz="0" w:space="0" w:color="auto"/>
                    <w:right w:val="none" w:sz="0" w:space="0" w:color="auto"/>
                  </w:divBdr>
                </w:div>
                <w:div w:id="1295603294">
                  <w:marLeft w:val="0"/>
                  <w:marRight w:val="0"/>
                  <w:marTop w:val="0"/>
                  <w:marBottom w:val="0"/>
                  <w:divBdr>
                    <w:top w:val="none" w:sz="0" w:space="0" w:color="auto"/>
                    <w:left w:val="none" w:sz="0" w:space="0" w:color="auto"/>
                    <w:bottom w:val="none" w:sz="0" w:space="0" w:color="auto"/>
                    <w:right w:val="none" w:sz="0" w:space="0" w:color="auto"/>
                  </w:divBdr>
                </w:div>
                <w:div w:id="1295603482">
                  <w:marLeft w:val="0"/>
                  <w:marRight w:val="0"/>
                  <w:marTop w:val="0"/>
                  <w:marBottom w:val="0"/>
                  <w:divBdr>
                    <w:top w:val="none" w:sz="0" w:space="0" w:color="auto"/>
                    <w:left w:val="none" w:sz="0" w:space="0" w:color="auto"/>
                    <w:bottom w:val="none" w:sz="0" w:space="0" w:color="auto"/>
                    <w:right w:val="none" w:sz="0" w:space="0" w:color="auto"/>
                  </w:divBdr>
                </w:div>
                <w:div w:id="1295603511">
                  <w:marLeft w:val="0"/>
                  <w:marRight w:val="0"/>
                  <w:marTop w:val="0"/>
                  <w:marBottom w:val="0"/>
                  <w:divBdr>
                    <w:top w:val="none" w:sz="0" w:space="0" w:color="auto"/>
                    <w:left w:val="none" w:sz="0" w:space="0" w:color="auto"/>
                    <w:bottom w:val="none" w:sz="0" w:space="0" w:color="auto"/>
                    <w:right w:val="none" w:sz="0" w:space="0" w:color="auto"/>
                  </w:divBdr>
                </w:div>
                <w:div w:id="129560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03799">
          <w:marLeft w:val="0"/>
          <w:marRight w:val="0"/>
          <w:marTop w:val="0"/>
          <w:marBottom w:val="0"/>
          <w:divBdr>
            <w:top w:val="none" w:sz="0" w:space="0" w:color="auto"/>
            <w:left w:val="none" w:sz="0" w:space="0" w:color="auto"/>
            <w:bottom w:val="none" w:sz="0" w:space="0" w:color="auto"/>
            <w:right w:val="none" w:sz="0" w:space="0" w:color="auto"/>
          </w:divBdr>
          <w:divsChild>
            <w:div w:id="1295603047">
              <w:marLeft w:val="0"/>
              <w:marRight w:val="0"/>
              <w:marTop w:val="0"/>
              <w:marBottom w:val="0"/>
              <w:divBdr>
                <w:top w:val="none" w:sz="0" w:space="0" w:color="auto"/>
                <w:left w:val="none" w:sz="0" w:space="0" w:color="auto"/>
                <w:bottom w:val="none" w:sz="0" w:space="0" w:color="auto"/>
                <w:right w:val="none" w:sz="0" w:space="0" w:color="auto"/>
              </w:divBdr>
              <w:divsChild>
                <w:div w:id="1295602922">
                  <w:marLeft w:val="0"/>
                  <w:marRight w:val="0"/>
                  <w:marTop w:val="0"/>
                  <w:marBottom w:val="0"/>
                  <w:divBdr>
                    <w:top w:val="none" w:sz="0" w:space="0" w:color="auto"/>
                    <w:left w:val="none" w:sz="0" w:space="0" w:color="auto"/>
                    <w:bottom w:val="none" w:sz="0" w:space="0" w:color="auto"/>
                    <w:right w:val="none" w:sz="0" w:space="0" w:color="auto"/>
                  </w:divBdr>
                </w:div>
                <w:div w:id="1295602936">
                  <w:marLeft w:val="0"/>
                  <w:marRight w:val="0"/>
                  <w:marTop w:val="0"/>
                  <w:marBottom w:val="0"/>
                  <w:divBdr>
                    <w:top w:val="none" w:sz="0" w:space="0" w:color="auto"/>
                    <w:left w:val="none" w:sz="0" w:space="0" w:color="auto"/>
                    <w:bottom w:val="none" w:sz="0" w:space="0" w:color="auto"/>
                    <w:right w:val="none" w:sz="0" w:space="0" w:color="auto"/>
                  </w:divBdr>
                </w:div>
                <w:div w:id="1295602942">
                  <w:marLeft w:val="0"/>
                  <w:marRight w:val="0"/>
                  <w:marTop w:val="0"/>
                  <w:marBottom w:val="0"/>
                  <w:divBdr>
                    <w:top w:val="none" w:sz="0" w:space="0" w:color="auto"/>
                    <w:left w:val="none" w:sz="0" w:space="0" w:color="auto"/>
                    <w:bottom w:val="none" w:sz="0" w:space="0" w:color="auto"/>
                    <w:right w:val="none" w:sz="0" w:space="0" w:color="auto"/>
                  </w:divBdr>
                </w:div>
                <w:div w:id="1295602967">
                  <w:marLeft w:val="0"/>
                  <w:marRight w:val="0"/>
                  <w:marTop w:val="0"/>
                  <w:marBottom w:val="0"/>
                  <w:divBdr>
                    <w:top w:val="none" w:sz="0" w:space="0" w:color="auto"/>
                    <w:left w:val="none" w:sz="0" w:space="0" w:color="auto"/>
                    <w:bottom w:val="none" w:sz="0" w:space="0" w:color="auto"/>
                    <w:right w:val="none" w:sz="0" w:space="0" w:color="auto"/>
                  </w:divBdr>
                </w:div>
                <w:div w:id="1295602968">
                  <w:marLeft w:val="0"/>
                  <w:marRight w:val="0"/>
                  <w:marTop w:val="0"/>
                  <w:marBottom w:val="0"/>
                  <w:divBdr>
                    <w:top w:val="none" w:sz="0" w:space="0" w:color="auto"/>
                    <w:left w:val="none" w:sz="0" w:space="0" w:color="auto"/>
                    <w:bottom w:val="none" w:sz="0" w:space="0" w:color="auto"/>
                    <w:right w:val="none" w:sz="0" w:space="0" w:color="auto"/>
                  </w:divBdr>
                </w:div>
                <w:div w:id="1295603060">
                  <w:marLeft w:val="0"/>
                  <w:marRight w:val="0"/>
                  <w:marTop w:val="0"/>
                  <w:marBottom w:val="0"/>
                  <w:divBdr>
                    <w:top w:val="none" w:sz="0" w:space="0" w:color="auto"/>
                    <w:left w:val="none" w:sz="0" w:space="0" w:color="auto"/>
                    <w:bottom w:val="none" w:sz="0" w:space="0" w:color="auto"/>
                    <w:right w:val="none" w:sz="0" w:space="0" w:color="auto"/>
                  </w:divBdr>
                </w:div>
                <w:div w:id="1295603080">
                  <w:marLeft w:val="0"/>
                  <w:marRight w:val="0"/>
                  <w:marTop w:val="0"/>
                  <w:marBottom w:val="0"/>
                  <w:divBdr>
                    <w:top w:val="none" w:sz="0" w:space="0" w:color="auto"/>
                    <w:left w:val="none" w:sz="0" w:space="0" w:color="auto"/>
                    <w:bottom w:val="none" w:sz="0" w:space="0" w:color="auto"/>
                    <w:right w:val="none" w:sz="0" w:space="0" w:color="auto"/>
                  </w:divBdr>
                </w:div>
                <w:div w:id="1295603092">
                  <w:marLeft w:val="0"/>
                  <w:marRight w:val="0"/>
                  <w:marTop w:val="0"/>
                  <w:marBottom w:val="0"/>
                  <w:divBdr>
                    <w:top w:val="none" w:sz="0" w:space="0" w:color="auto"/>
                    <w:left w:val="none" w:sz="0" w:space="0" w:color="auto"/>
                    <w:bottom w:val="none" w:sz="0" w:space="0" w:color="auto"/>
                    <w:right w:val="none" w:sz="0" w:space="0" w:color="auto"/>
                  </w:divBdr>
                </w:div>
                <w:div w:id="1295603097">
                  <w:marLeft w:val="0"/>
                  <w:marRight w:val="0"/>
                  <w:marTop w:val="0"/>
                  <w:marBottom w:val="0"/>
                  <w:divBdr>
                    <w:top w:val="none" w:sz="0" w:space="0" w:color="auto"/>
                    <w:left w:val="none" w:sz="0" w:space="0" w:color="auto"/>
                    <w:bottom w:val="none" w:sz="0" w:space="0" w:color="auto"/>
                    <w:right w:val="none" w:sz="0" w:space="0" w:color="auto"/>
                  </w:divBdr>
                </w:div>
                <w:div w:id="1295603100">
                  <w:marLeft w:val="0"/>
                  <w:marRight w:val="0"/>
                  <w:marTop w:val="0"/>
                  <w:marBottom w:val="0"/>
                  <w:divBdr>
                    <w:top w:val="none" w:sz="0" w:space="0" w:color="auto"/>
                    <w:left w:val="none" w:sz="0" w:space="0" w:color="auto"/>
                    <w:bottom w:val="none" w:sz="0" w:space="0" w:color="auto"/>
                    <w:right w:val="none" w:sz="0" w:space="0" w:color="auto"/>
                  </w:divBdr>
                </w:div>
                <w:div w:id="1295603108">
                  <w:marLeft w:val="0"/>
                  <w:marRight w:val="0"/>
                  <w:marTop w:val="0"/>
                  <w:marBottom w:val="0"/>
                  <w:divBdr>
                    <w:top w:val="none" w:sz="0" w:space="0" w:color="auto"/>
                    <w:left w:val="none" w:sz="0" w:space="0" w:color="auto"/>
                    <w:bottom w:val="none" w:sz="0" w:space="0" w:color="auto"/>
                    <w:right w:val="none" w:sz="0" w:space="0" w:color="auto"/>
                  </w:divBdr>
                </w:div>
                <w:div w:id="1295603158">
                  <w:marLeft w:val="0"/>
                  <w:marRight w:val="0"/>
                  <w:marTop w:val="0"/>
                  <w:marBottom w:val="0"/>
                  <w:divBdr>
                    <w:top w:val="none" w:sz="0" w:space="0" w:color="auto"/>
                    <w:left w:val="none" w:sz="0" w:space="0" w:color="auto"/>
                    <w:bottom w:val="none" w:sz="0" w:space="0" w:color="auto"/>
                    <w:right w:val="none" w:sz="0" w:space="0" w:color="auto"/>
                  </w:divBdr>
                </w:div>
                <w:div w:id="1295603177">
                  <w:marLeft w:val="0"/>
                  <w:marRight w:val="0"/>
                  <w:marTop w:val="0"/>
                  <w:marBottom w:val="0"/>
                  <w:divBdr>
                    <w:top w:val="none" w:sz="0" w:space="0" w:color="auto"/>
                    <w:left w:val="none" w:sz="0" w:space="0" w:color="auto"/>
                    <w:bottom w:val="none" w:sz="0" w:space="0" w:color="auto"/>
                    <w:right w:val="none" w:sz="0" w:space="0" w:color="auto"/>
                  </w:divBdr>
                </w:div>
                <w:div w:id="1295603178">
                  <w:marLeft w:val="0"/>
                  <w:marRight w:val="0"/>
                  <w:marTop w:val="0"/>
                  <w:marBottom w:val="0"/>
                  <w:divBdr>
                    <w:top w:val="none" w:sz="0" w:space="0" w:color="auto"/>
                    <w:left w:val="none" w:sz="0" w:space="0" w:color="auto"/>
                    <w:bottom w:val="none" w:sz="0" w:space="0" w:color="auto"/>
                    <w:right w:val="none" w:sz="0" w:space="0" w:color="auto"/>
                  </w:divBdr>
                </w:div>
                <w:div w:id="1295603181">
                  <w:marLeft w:val="0"/>
                  <w:marRight w:val="0"/>
                  <w:marTop w:val="0"/>
                  <w:marBottom w:val="0"/>
                  <w:divBdr>
                    <w:top w:val="none" w:sz="0" w:space="0" w:color="auto"/>
                    <w:left w:val="none" w:sz="0" w:space="0" w:color="auto"/>
                    <w:bottom w:val="none" w:sz="0" w:space="0" w:color="auto"/>
                    <w:right w:val="none" w:sz="0" w:space="0" w:color="auto"/>
                  </w:divBdr>
                </w:div>
                <w:div w:id="1295603187">
                  <w:marLeft w:val="0"/>
                  <w:marRight w:val="0"/>
                  <w:marTop w:val="0"/>
                  <w:marBottom w:val="0"/>
                  <w:divBdr>
                    <w:top w:val="none" w:sz="0" w:space="0" w:color="auto"/>
                    <w:left w:val="none" w:sz="0" w:space="0" w:color="auto"/>
                    <w:bottom w:val="none" w:sz="0" w:space="0" w:color="auto"/>
                    <w:right w:val="none" w:sz="0" w:space="0" w:color="auto"/>
                  </w:divBdr>
                </w:div>
                <w:div w:id="1295603193">
                  <w:marLeft w:val="0"/>
                  <w:marRight w:val="0"/>
                  <w:marTop w:val="0"/>
                  <w:marBottom w:val="0"/>
                  <w:divBdr>
                    <w:top w:val="none" w:sz="0" w:space="0" w:color="auto"/>
                    <w:left w:val="none" w:sz="0" w:space="0" w:color="auto"/>
                    <w:bottom w:val="none" w:sz="0" w:space="0" w:color="auto"/>
                    <w:right w:val="none" w:sz="0" w:space="0" w:color="auto"/>
                  </w:divBdr>
                </w:div>
                <w:div w:id="1295603213">
                  <w:marLeft w:val="0"/>
                  <w:marRight w:val="0"/>
                  <w:marTop w:val="0"/>
                  <w:marBottom w:val="0"/>
                  <w:divBdr>
                    <w:top w:val="none" w:sz="0" w:space="0" w:color="auto"/>
                    <w:left w:val="none" w:sz="0" w:space="0" w:color="auto"/>
                    <w:bottom w:val="none" w:sz="0" w:space="0" w:color="auto"/>
                    <w:right w:val="none" w:sz="0" w:space="0" w:color="auto"/>
                  </w:divBdr>
                </w:div>
                <w:div w:id="1295603229">
                  <w:marLeft w:val="0"/>
                  <w:marRight w:val="0"/>
                  <w:marTop w:val="0"/>
                  <w:marBottom w:val="0"/>
                  <w:divBdr>
                    <w:top w:val="none" w:sz="0" w:space="0" w:color="auto"/>
                    <w:left w:val="none" w:sz="0" w:space="0" w:color="auto"/>
                    <w:bottom w:val="none" w:sz="0" w:space="0" w:color="auto"/>
                    <w:right w:val="none" w:sz="0" w:space="0" w:color="auto"/>
                  </w:divBdr>
                </w:div>
                <w:div w:id="1295603238">
                  <w:marLeft w:val="0"/>
                  <w:marRight w:val="0"/>
                  <w:marTop w:val="0"/>
                  <w:marBottom w:val="0"/>
                  <w:divBdr>
                    <w:top w:val="none" w:sz="0" w:space="0" w:color="auto"/>
                    <w:left w:val="none" w:sz="0" w:space="0" w:color="auto"/>
                    <w:bottom w:val="none" w:sz="0" w:space="0" w:color="auto"/>
                    <w:right w:val="none" w:sz="0" w:space="0" w:color="auto"/>
                  </w:divBdr>
                </w:div>
                <w:div w:id="1295603253">
                  <w:marLeft w:val="0"/>
                  <w:marRight w:val="0"/>
                  <w:marTop w:val="0"/>
                  <w:marBottom w:val="0"/>
                  <w:divBdr>
                    <w:top w:val="none" w:sz="0" w:space="0" w:color="auto"/>
                    <w:left w:val="none" w:sz="0" w:space="0" w:color="auto"/>
                    <w:bottom w:val="none" w:sz="0" w:space="0" w:color="auto"/>
                    <w:right w:val="none" w:sz="0" w:space="0" w:color="auto"/>
                  </w:divBdr>
                </w:div>
                <w:div w:id="1295603290">
                  <w:marLeft w:val="0"/>
                  <w:marRight w:val="0"/>
                  <w:marTop w:val="0"/>
                  <w:marBottom w:val="0"/>
                  <w:divBdr>
                    <w:top w:val="none" w:sz="0" w:space="0" w:color="auto"/>
                    <w:left w:val="none" w:sz="0" w:space="0" w:color="auto"/>
                    <w:bottom w:val="none" w:sz="0" w:space="0" w:color="auto"/>
                    <w:right w:val="none" w:sz="0" w:space="0" w:color="auto"/>
                  </w:divBdr>
                </w:div>
                <w:div w:id="1295603299">
                  <w:marLeft w:val="0"/>
                  <w:marRight w:val="0"/>
                  <w:marTop w:val="0"/>
                  <w:marBottom w:val="0"/>
                  <w:divBdr>
                    <w:top w:val="none" w:sz="0" w:space="0" w:color="auto"/>
                    <w:left w:val="none" w:sz="0" w:space="0" w:color="auto"/>
                    <w:bottom w:val="none" w:sz="0" w:space="0" w:color="auto"/>
                    <w:right w:val="none" w:sz="0" w:space="0" w:color="auto"/>
                  </w:divBdr>
                </w:div>
                <w:div w:id="1295603310">
                  <w:marLeft w:val="0"/>
                  <w:marRight w:val="0"/>
                  <w:marTop w:val="0"/>
                  <w:marBottom w:val="0"/>
                  <w:divBdr>
                    <w:top w:val="none" w:sz="0" w:space="0" w:color="auto"/>
                    <w:left w:val="none" w:sz="0" w:space="0" w:color="auto"/>
                    <w:bottom w:val="none" w:sz="0" w:space="0" w:color="auto"/>
                    <w:right w:val="none" w:sz="0" w:space="0" w:color="auto"/>
                  </w:divBdr>
                </w:div>
                <w:div w:id="1295603316">
                  <w:marLeft w:val="0"/>
                  <w:marRight w:val="0"/>
                  <w:marTop w:val="0"/>
                  <w:marBottom w:val="0"/>
                  <w:divBdr>
                    <w:top w:val="none" w:sz="0" w:space="0" w:color="auto"/>
                    <w:left w:val="none" w:sz="0" w:space="0" w:color="auto"/>
                    <w:bottom w:val="none" w:sz="0" w:space="0" w:color="auto"/>
                    <w:right w:val="none" w:sz="0" w:space="0" w:color="auto"/>
                  </w:divBdr>
                </w:div>
                <w:div w:id="1295603320">
                  <w:marLeft w:val="0"/>
                  <w:marRight w:val="0"/>
                  <w:marTop w:val="0"/>
                  <w:marBottom w:val="0"/>
                  <w:divBdr>
                    <w:top w:val="none" w:sz="0" w:space="0" w:color="auto"/>
                    <w:left w:val="none" w:sz="0" w:space="0" w:color="auto"/>
                    <w:bottom w:val="none" w:sz="0" w:space="0" w:color="auto"/>
                    <w:right w:val="none" w:sz="0" w:space="0" w:color="auto"/>
                  </w:divBdr>
                </w:div>
                <w:div w:id="1295603373">
                  <w:marLeft w:val="0"/>
                  <w:marRight w:val="0"/>
                  <w:marTop w:val="0"/>
                  <w:marBottom w:val="0"/>
                  <w:divBdr>
                    <w:top w:val="none" w:sz="0" w:space="0" w:color="auto"/>
                    <w:left w:val="none" w:sz="0" w:space="0" w:color="auto"/>
                    <w:bottom w:val="none" w:sz="0" w:space="0" w:color="auto"/>
                    <w:right w:val="none" w:sz="0" w:space="0" w:color="auto"/>
                  </w:divBdr>
                </w:div>
                <w:div w:id="1295603378">
                  <w:marLeft w:val="0"/>
                  <w:marRight w:val="0"/>
                  <w:marTop w:val="0"/>
                  <w:marBottom w:val="0"/>
                  <w:divBdr>
                    <w:top w:val="none" w:sz="0" w:space="0" w:color="auto"/>
                    <w:left w:val="none" w:sz="0" w:space="0" w:color="auto"/>
                    <w:bottom w:val="none" w:sz="0" w:space="0" w:color="auto"/>
                    <w:right w:val="none" w:sz="0" w:space="0" w:color="auto"/>
                  </w:divBdr>
                </w:div>
                <w:div w:id="1295603385">
                  <w:marLeft w:val="0"/>
                  <w:marRight w:val="0"/>
                  <w:marTop w:val="0"/>
                  <w:marBottom w:val="0"/>
                  <w:divBdr>
                    <w:top w:val="none" w:sz="0" w:space="0" w:color="auto"/>
                    <w:left w:val="none" w:sz="0" w:space="0" w:color="auto"/>
                    <w:bottom w:val="none" w:sz="0" w:space="0" w:color="auto"/>
                    <w:right w:val="none" w:sz="0" w:space="0" w:color="auto"/>
                  </w:divBdr>
                </w:div>
                <w:div w:id="1295603404">
                  <w:marLeft w:val="0"/>
                  <w:marRight w:val="0"/>
                  <w:marTop w:val="0"/>
                  <w:marBottom w:val="0"/>
                  <w:divBdr>
                    <w:top w:val="none" w:sz="0" w:space="0" w:color="auto"/>
                    <w:left w:val="none" w:sz="0" w:space="0" w:color="auto"/>
                    <w:bottom w:val="none" w:sz="0" w:space="0" w:color="auto"/>
                    <w:right w:val="none" w:sz="0" w:space="0" w:color="auto"/>
                  </w:divBdr>
                </w:div>
                <w:div w:id="1295603411">
                  <w:marLeft w:val="0"/>
                  <w:marRight w:val="0"/>
                  <w:marTop w:val="0"/>
                  <w:marBottom w:val="0"/>
                  <w:divBdr>
                    <w:top w:val="none" w:sz="0" w:space="0" w:color="auto"/>
                    <w:left w:val="none" w:sz="0" w:space="0" w:color="auto"/>
                    <w:bottom w:val="none" w:sz="0" w:space="0" w:color="auto"/>
                    <w:right w:val="none" w:sz="0" w:space="0" w:color="auto"/>
                  </w:divBdr>
                </w:div>
                <w:div w:id="1295603424">
                  <w:marLeft w:val="0"/>
                  <w:marRight w:val="0"/>
                  <w:marTop w:val="0"/>
                  <w:marBottom w:val="0"/>
                  <w:divBdr>
                    <w:top w:val="none" w:sz="0" w:space="0" w:color="auto"/>
                    <w:left w:val="none" w:sz="0" w:space="0" w:color="auto"/>
                    <w:bottom w:val="none" w:sz="0" w:space="0" w:color="auto"/>
                    <w:right w:val="none" w:sz="0" w:space="0" w:color="auto"/>
                  </w:divBdr>
                </w:div>
                <w:div w:id="1295603427">
                  <w:marLeft w:val="0"/>
                  <w:marRight w:val="0"/>
                  <w:marTop w:val="0"/>
                  <w:marBottom w:val="0"/>
                  <w:divBdr>
                    <w:top w:val="none" w:sz="0" w:space="0" w:color="auto"/>
                    <w:left w:val="none" w:sz="0" w:space="0" w:color="auto"/>
                    <w:bottom w:val="none" w:sz="0" w:space="0" w:color="auto"/>
                    <w:right w:val="none" w:sz="0" w:space="0" w:color="auto"/>
                  </w:divBdr>
                </w:div>
                <w:div w:id="1295603428">
                  <w:marLeft w:val="0"/>
                  <w:marRight w:val="0"/>
                  <w:marTop w:val="0"/>
                  <w:marBottom w:val="0"/>
                  <w:divBdr>
                    <w:top w:val="none" w:sz="0" w:space="0" w:color="auto"/>
                    <w:left w:val="none" w:sz="0" w:space="0" w:color="auto"/>
                    <w:bottom w:val="none" w:sz="0" w:space="0" w:color="auto"/>
                    <w:right w:val="none" w:sz="0" w:space="0" w:color="auto"/>
                  </w:divBdr>
                </w:div>
                <w:div w:id="1295603429">
                  <w:marLeft w:val="0"/>
                  <w:marRight w:val="0"/>
                  <w:marTop w:val="0"/>
                  <w:marBottom w:val="0"/>
                  <w:divBdr>
                    <w:top w:val="none" w:sz="0" w:space="0" w:color="auto"/>
                    <w:left w:val="none" w:sz="0" w:space="0" w:color="auto"/>
                    <w:bottom w:val="none" w:sz="0" w:space="0" w:color="auto"/>
                    <w:right w:val="none" w:sz="0" w:space="0" w:color="auto"/>
                  </w:divBdr>
                </w:div>
                <w:div w:id="1295603430">
                  <w:marLeft w:val="0"/>
                  <w:marRight w:val="0"/>
                  <w:marTop w:val="0"/>
                  <w:marBottom w:val="0"/>
                  <w:divBdr>
                    <w:top w:val="none" w:sz="0" w:space="0" w:color="auto"/>
                    <w:left w:val="none" w:sz="0" w:space="0" w:color="auto"/>
                    <w:bottom w:val="none" w:sz="0" w:space="0" w:color="auto"/>
                    <w:right w:val="none" w:sz="0" w:space="0" w:color="auto"/>
                  </w:divBdr>
                </w:div>
                <w:div w:id="1295603435">
                  <w:marLeft w:val="0"/>
                  <w:marRight w:val="0"/>
                  <w:marTop w:val="0"/>
                  <w:marBottom w:val="0"/>
                  <w:divBdr>
                    <w:top w:val="none" w:sz="0" w:space="0" w:color="auto"/>
                    <w:left w:val="none" w:sz="0" w:space="0" w:color="auto"/>
                    <w:bottom w:val="none" w:sz="0" w:space="0" w:color="auto"/>
                    <w:right w:val="none" w:sz="0" w:space="0" w:color="auto"/>
                  </w:divBdr>
                </w:div>
                <w:div w:id="1295603439">
                  <w:marLeft w:val="0"/>
                  <w:marRight w:val="0"/>
                  <w:marTop w:val="0"/>
                  <w:marBottom w:val="0"/>
                  <w:divBdr>
                    <w:top w:val="none" w:sz="0" w:space="0" w:color="auto"/>
                    <w:left w:val="none" w:sz="0" w:space="0" w:color="auto"/>
                    <w:bottom w:val="none" w:sz="0" w:space="0" w:color="auto"/>
                    <w:right w:val="none" w:sz="0" w:space="0" w:color="auto"/>
                  </w:divBdr>
                </w:div>
                <w:div w:id="1295603442">
                  <w:marLeft w:val="0"/>
                  <w:marRight w:val="0"/>
                  <w:marTop w:val="0"/>
                  <w:marBottom w:val="0"/>
                  <w:divBdr>
                    <w:top w:val="none" w:sz="0" w:space="0" w:color="auto"/>
                    <w:left w:val="none" w:sz="0" w:space="0" w:color="auto"/>
                    <w:bottom w:val="none" w:sz="0" w:space="0" w:color="auto"/>
                    <w:right w:val="none" w:sz="0" w:space="0" w:color="auto"/>
                  </w:divBdr>
                </w:div>
                <w:div w:id="1295603466">
                  <w:marLeft w:val="0"/>
                  <w:marRight w:val="0"/>
                  <w:marTop w:val="0"/>
                  <w:marBottom w:val="0"/>
                  <w:divBdr>
                    <w:top w:val="none" w:sz="0" w:space="0" w:color="auto"/>
                    <w:left w:val="none" w:sz="0" w:space="0" w:color="auto"/>
                    <w:bottom w:val="none" w:sz="0" w:space="0" w:color="auto"/>
                    <w:right w:val="none" w:sz="0" w:space="0" w:color="auto"/>
                  </w:divBdr>
                </w:div>
                <w:div w:id="1295603515">
                  <w:marLeft w:val="0"/>
                  <w:marRight w:val="0"/>
                  <w:marTop w:val="0"/>
                  <w:marBottom w:val="0"/>
                  <w:divBdr>
                    <w:top w:val="none" w:sz="0" w:space="0" w:color="auto"/>
                    <w:left w:val="none" w:sz="0" w:space="0" w:color="auto"/>
                    <w:bottom w:val="none" w:sz="0" w:space="0" w:color="auto"/>
                    <w:right w:val="none" w:sz="0" w:space="0" w:color="auto"/>
                  </w:divBdr>
                </w:div>
                <w:div w:id="1295603526">
                  <w:marLeft w:val="0"/>
                  <w:marRight w:val="0"/>
                  <w:marTop w:val="0"/>
                  <w:marBottom w:val="0"/>
                  <w:divBdr>
                    <w:top w:val="none" w:sz="0" w:space="0" w:color="auto"/>
                    <w:left w:val="none" w:sz="0" w:space="0" w:color="auto"/>
                    <w:bottom w:val="none" w:sz="0" w:space="0" w:color="auto"/>
                    <w:right w:val="none" w:sz="0" w:space="0" w:color="auto"/>
                  </w:divBdr>
                </w:div>
                <w:div w:id="1295603547">
                  <w:marLeft w:val="0"/>
                  <w:marRight w:val="0"/>
                  <w:marTop w:val="0"/>
                  <w:marBottom w:val="0"/>
                  <w:divBdr>
                    <w:top w:val="none" w:sz="0" w:space="0" w:color="auto"/>
                    <w:left w:val="none" w:sz="0" w:space="0" w:color="auto"/>
                    <w:bottom w:val="none" w:sz="0" w:space="0" w:color="auto"/>
                    <w:right w:val="none" w:sz="0" w:space="0" w:color="auto"/>
                  </w:divBdr>
                </w:div>
                <w:div w:id="1295603568">
                  <w:marLeft w:val="0"/>
                  <w:marRight w:val="0"/>
                  <w:marTop w:val="0"/>
                  <w:marBottom w:val="0"/>
                  <w:divBdr>
                    <w:top w:val="none" w:sz="0" w:space="0" w:color="auto"/>
                    <w:left w:val="none" w:sz="0" w:space="0" w:color="auto"/>
                    <w:bottom w:val="none" w:sz="0" w:space="0" w:color="auto"/>
                    <w:right w:val="none" w:sz="0" w:space="0" w:color="auto"/>
                  </w:divBdr>
                </w:div>
                <w:div w:id="1295603576">
                  <w:marLeft w:val="0"/>
                  <w:marRight w:val="0"/>
                  <w:marTop w:val="0"/>
                  <w:marBottom w:val="0"/>
                  <w:divBdr>
                    <w:top w:val="none" w:sz="0" w:space="0" w:color="auto"/>
                    <w:left w:val="none" w:sz="0" w:space="0" w:color="auto"/>
                    <w:bottom w:val="none" w:sz="0" w:space="0" w:color="auto"/>
                    <w:right w:val="none" w:sz="0" w:space="0" w:color="auto"/>
                  </w:divBdr>
                </w:div>
                <w:div w:id="1295603604">
                  <w:marLeft w:val="0"/>
                  <w:marRight w:val="0"/>
                  <w:marTop w:val="0"/>
                  <w:marBottom w:val="0"/>
                  <w:divBdr>
                    <w:top w:val="none" w:sz="0" w:space="0" w:color="auto"/>
                    <w:left w:val="none" w:sz="0" w:space="0" w:color="auto"/>
                    <w:bottom w:val="none" w:sz="0" w:space="0" w:color="auto"/>
                    <w:right w:val="none" w:sz="0" w:space="0" w:color="auto"/>
                  </w:divBdr>
                </w:div>
                <w:div w:id="1295603616">
                  <w:marLeft w:val="0"/>
                  <w:marRight w:val="0"/>
                  <w:marTop w:val="0"/>
                  <w:marBottom w:val="0"/>
                  <w:divBdr>
                    <w:top w:val="none" w:sz="0" w:space="0" w:color="auto"/>
                    <w:left w:val="none" w:sz="0" w:space="0" w:color="auto"/>
                    <w:bottom w:val="none" w:sz="0" w:space="0" w:color="auto"/>
                    <w:right w:val="none" w:sz="0" w:space="0" w:color="auto"/>
                  </w:divBdr>
                </w:div>
                <w:div w:id="1295603634">
                  <w:marLeft w:val="0"/>
                  <w:marRight w:val="0"/>
                  <w:marTop w:val="0"/>
                  <w:marBottom w:val="0"/>
                  <w:divBdr>
                    <w:top w:val="none" w:sz="0" w:space="0" w:color="auto"/>
                    <w:left w:val="none" w:sz="0" w:space="0" w:color="auto"/>
                    <w:bottom w:val="none" w:sz="0" w:space="0" w:color="auto"/>
                    <w:right w:val="none" w:sz="0" w:space="0" w:color="auto"/>
                  </w:divBdr>
                </w:div>
                <w:div w:id="1295603662">
                  <w:marLeft w:val="0"/>
                  <w:marRight w:val="0"/>
                  <w:marTop w:val="0"/>
                  <w:marBottom w:val="0"/>
                  <w:divBdr>
                    <w:top w:val="none" w:sz="0" w:space="0" w:color="auto"/>
                    <w:left w:val="none" w:sz="0" w:space="0" w:color="auto"/>
                    <w:bottom w:val="none" w:sz="0" w:space="0" w:color="auto"/>
                    <w:right w:val="none" w:sz="0" w:space="0" w:color="auto"/>
                  </w:divBdr>
                </w:div>
                <w:div w:id="1295603676">
                  <w:marLeft w:val="0"/>
                  <w:marRight w:val="0"/>
                  <w:marTop w:val="0"/>
                  <w:marBottom w:val="0"/>
                  <w:divBdr>
                    <w:top w:val="none" w:sz="0" w:space="0" w:color="auto"/>
                    <w:left w:val="none" w:sz="0" w:space="0" w:color="auto"/>
                    <w:bottom w:val="none" w:sz="0" w:space="0" w:color="auto"/>
                    <w:right w:val="none" w:sz="0" w:space="0" w:color="auto"/>
                  </w:divBdr>
                </w:div>
                <w:div w:id="1295603678">
                  <w:marLeft w:val="0"/>
                  <w:marRight w:val="0"/>
                  <w:marTop w:val="0"/>
                  <w:marBottom w:val="0"/>
                  <w:divBdr>
                    <w:top w:val="none" w:sz="0" w:space="0" w:color="auto"/>
                    <w:left w:val="none" w:sz="0" w:space="0" w:color="auto"/>
                    <w:bottom w:val="none" w:sz="0" w:space="0" w:color="auto"/>
                    <w:right w:val="none" w:sz="0" w:space="0" w:color="auto"/>
                  </w:divBdr>
                </w:div>
                <w:div w:id="1295603685">
                  <w:marLeft w:val="0"/>
                  <w:marRight w:val="0"/>
                  <w:marTop w:val="0"/>
                  <w:marBottom w:val="0"/>
                  <w:divBdr>
                    <w:top w:val="none" w:sz="0" w:space="0" w:color="auto"/>
                    <w:left w:val="none" w:sz="0" w:space="0" w:color="auto"/>
                    <w:bottom w:val="none" w:sz="0" w:space="0" w:color="auto"/>
                    <w:right w:val="none" w:sz="0" w:space="0" w:color="auto"/>
                  </w:divBdr>
                </w:div>
                <w:div w:id="1295603688">
                  <w:marLeft w:val="0"/>
                  <w:marRight w:val="0"/>
                  <w:marTop w:val="0"/>
                  <w:marBottom w:val="0"/>
                  <w:divBdr>
                    <w:top w:val="none" w:sz="0" w:space="0" w:color="auto"/>
                    <w:left w:val="none" w:sz="0" w:space="0" w:color="auto"/>
                    <w:bottom w:val="none" w:sz="0" w:space="0" w:color="auto"/>
                    <w:right w:val="none" w:sz="0" w:space="0" w:color="auto"/>
                  </w:divBdr>
                </w:div>
                <w:div w:id="1295603691">
                  <w:marLeft w:val="0"/>
                  <w:marRight w:val="0"/>
                  <w:marTop w:val="0"/>
                  <w:marBottom w:val="0"/>
                  <w:divBdr>
                    <w:top w:val="none" w:sz="0" w:space="0" w:color="auto"/>
                    <w:left w:val="none" w:sz="0" w:space="0" w:color="auto"/>
                    <w:bottom w:val="none" w:sz="0" w:space="0" w:color="auto"/>
                    <w:right w:val="none" w:sz="0" w:space="0" w:color="auto"/>
                  </w:divBdr>
                </w:div>
                <w:div w:id="1295603709">
                  <w:marLeft w:val="0"/>
                  <w:marRight w:val="0"/>
                  <w:marTop w:val="0"/>
                  <w:marBottom w:val="0"/>
                  <w:divBdr>
                    <w:top w:val="none" w:sz="0" w:space="0" w:color="auto"/>
                    <w:left w:val="none" w:sz="0" w:space="0" w:color="auto"/>
                    <w:bottom w:val="none" w:sz="0" w:space="0" w:color="auto"/>
                    <w:right w:val="none" w:sz="0" w:space="0" w:color="auto"/>
                  </w:divBdr>
                </w:div>
                <w:div w:id="1295603743">
                  <w:marLeft w:val="0"/>
                  <w:marRight w:val="0"/>
                  <w:marTop w:val="0"/>
                  <w:marBottom w:val="0"/>
                  <w:divBdr>
                    <w:top w:val="none" w:sz="0" w:space="0" w:color="auto"/>
                    <w:left w:val="none" w:sz="0" w:space="0" w:color="auto"/>
                    <w:bottom w:val="none" w:sz="0" w:space="0" w:color="auto"/>
                    <w:right w:val="none" w:sz="0" w:space="0" w:color="auto"/>
                  </w:divBdr>
                </w:div>
                <w:div w:id="1295603770">
                  <w:marLeft w:val="0"/>
                  <w:marRight w:val="0"/>
                  <w:marTop w:val="0"/>
                  <w:marBottom w:val="0"/>
                  <w:divBdr>
                    <w:top w:val="none" w:sz="0" w:space="0" w:color="auto"/>
                    <w:left w:val="none" w:sz="0" w:space="0" w:color="auto"/>
                    <w:bottom w:val="none" w:sz="0" w:space="0" w:color="auto"/>
                    <w:right w:val="none" w:sz="0" w:space="0" w:color="auto"/>
                  </w:divBdr>
                </w:div>
                <w:div w:id="1295603815">
                  <w:marLeft w:val="0"/>
                  <w:marRight w:val="0"/>
                  <w:marTop w:val="0"/>
                  <w:marBottom w:val="0"/>
                  <w:divBdr>
                    <w:top w:val="none" w:sz="0" w:space="0" w:color="auto"/>
                    <w:left w:val="none" w:sz="0" w:space="0" w:color="auto"/>
                    <w:bottom w:val="none" w:sz="0" w:space="0" w:color="auto"/>
                    <w:right w:val="none" w:sz="0" w:space="0" w:color="auto"/>
                  </w:divBdr>
                </w:div>
                <w:div w:id="1295603826">
                  <w:marLeft w:val="0"/>
                  <w:marRight w:val="0"/>
                  <w:marTop w:val="0"/>
                  <w:marBottom w:val="0"/>
                  <w:divBdr>
                    <w:top w:val="none" w:sz="0" w:space="0" w:color="auto"/>
                    <w:left w:val="none" w:sz="0" w:space="0" w:color="auto"/>
                    <w:bottom w:val="none" w:sz="0" w:space="0" w:color="auto"/>
                    <w:right w:val="none" w:sz="0" w:space="0" w:color="auto"/>
                  </w:divBdr>
                </w:div>
                <w:div w:id="1295603840">
                  <w:marLeft w:val="0"/>
                  <w:marRight w:val="0"/>
                  <w:marTop w:val="0"/>
                  <w:marBottom w:val="0"/>
                  <w:divBdr>
                    <w:top w:val="none" w:sz="0" w:space="0" w:color="auto"/>
                    <w:left w:val="none" w:sz="0" w:space="0" w:color="auto"/>
                    <w:bottom w:val="none" w:sz="0" w:space="0" w:color="auto"/>
                    <w:right w:val="none" w:sz="0" w:space="0" w:color="auto"/>
                  </w:divBdr>
                </w:div>
                <w:div w:id="1295603857">
                  <w:marLeft w:val="0"/>
                  <w:marRight w:val="0"/>
                  <w:marTop w:val="0"/>
                  <w:marBottom w:val="0"/>
                  <w:divBdr>
                    <w:top w:val="none" w:sz="0" w:space="0" w:color="auto"/>
                    <w:left w:val="none" w:sz="0" w:space="0" w:color="auto"/>
                    <w:bottom w:val="none" w:sz="0" w:space="0" w:color="auto"/>
                    <w:right w:val="none" w:sz="0" w:space="0" w:color="auto"/>
                  </w:divBdr>
                </w:div>
                <w:div w:id="1295603884">
                  <w:marLeft w:val="0"/>
                  <w:marRight w:val="0"/>
                  <w:marTop w:val="0"/>
                  <w:marBottom w:val="0"/>
                  <w:divBdr>
                    <w:top w:val="none" w:sz="0" w:space="0" w:color="auto"/>
                    <w:left w:val="none" w:sz="0" w:space="0" w:color="auto"/>
                    <w:bottom w:val="none" w:sz="0" w:space="0" w:color="auto"/>
                    <w:right w:val="none" w:sz="0" w:space="0" w:color="auto"/>
                  </w:divBdr>
                </w:div>
                <w:div w:id="1295603885">
                  <w:marLeft w:val="0"/>
                  <w:marRight w:val="0"/>
                  <w:marTop w:val="0"/>
                  <w:marBottom w:val="0"/>
                  <w:divBdr>
                    <w:top w:val="none" w:sz="0" w:space="0" w:color="auto"/>
                    <w:left w:val="none" w:sz="0" w:space="0" w:color="auto"/>
                    <w:bottom w:val="none" w:sz="0" w:space="0" w:color="auto"/>
                    <w:right w:val="none" w:sz="0" w:space="0" w:color="auto"/>
                  </w:divBdr>
                </w:div>
                <w:div w:id="1295603891">
                  <w:marLeft w:val="0"/>
                  <w:marRight w:val="0"/>
                  <w:marTop w:val="0"/>
                  <w:marBottom w:val="0"/>
                  <w:divBdr>
                    <w:top w:val="none" w:sz="0" w:space="0" w:color="auto"/>
                    <w:left w:val="none" w:sz="0" w:space="0" w:color="auto"/>
                    <w:bottom w:val="none" w:sz="0" w:space="0" w:color="auto"/>
                    <w:right w:val="none" w:sz="0" w:space="0" w:color="auto"/>
                  </w:divBdr>
                </w:div>
                <w:div w:id="1295603900">
                  <w:marLeft w:val="0"/>
                  <w:marRight w:val="0"/>
                  <w:marTop w:val="0"/>
                  <w:marBottom w:val="0"/>
                  <w:divBdr>
                    <w:top w:val="none" w:sz="0" w:space="0" w:color="auto"/>
                    <w:left w:val="none" w:sz="0" w:space="0" w:color="auto"/>
                    <w:bottom w:val="none" w:sz="0" w:space="0" w:color="auto"/>
                    <w:right w:val="none" w:sz="0" w:space="0" w:color="auto"/>
                  </w:divBdr>
                </w:div>
                <w:div w:id="1295603902">
                  <w:marLeft w:val="0"/>
                  <w:marRight w:val="0"/>
                  <w:marTop w:val="0"/>
                  <w:marBottom w:val="0"/>
                  <w:divBdr>
                    <w:top w:val="none" w:sz="0" w:space="0" w:color="auto"/>
                    <w:left w:val="none" w:sz="0" w:space="0" w:color="auto"/>
                    <w:bottom w:val="none" w:sz="0" w:space="0" w:color="auto"/>
                    <w:right w:val="none" w:sz="0" w:space="0" w:color="auto"/>
                  </w:divBdr>
                </w:div>
                <w:div w:id="1295603916">
                  <w:marLeft w:val="0"/>
                  <w:marRight w:val="0"/>
                  <w:marTop w:val="0"/>
                  <w:marBottom w:val="0"/>
                  <w:divBdr>
                    <w:top w:val="none" w:sz="0" w:space="0" w:color="auto"/>
                    <w:left w:val="none" w:sz="0" w:space="0" w:color="auto"/>
                    <w:bottom w:val="none" w:sz="0" w:space="0" w:color="auto"/>
                    <w:right w:val="none" w:sz="0" w:space="0" w:color="auto"/>
                  </w:divBdr>
                </w:div>
                <w:div w:id="1295603919">
                  <w:marLeft w:val="0"/>
                  <w:marRight w:val="0"/>
                  <w:marTop w:val="0"/>
                  <w:marBottom w:val="0"/>
                  <w:divBdr>
                    <w:top w:val="none" w:sz="0" w:space="0" w:color="auto"/>
                    <w:left w:val="none" w:sz="0" w:space="0" w:color="auto"/>
                    <w:bottom w:val="none" w:sz="0" w:space="0" w:color="auto"/>
                    <w:right w:val="none" w:sz="0" w:space="0" w:color="auto"/>
                  </w:divBdr>
                </w:div>
                <w:div w:id="1295603933">
                  <w:marLeft w:val="0"/>
                  <w:marRight w:val="0"/>
                  <w:marTop w:val="0"/>
                  <w:marBottom w:val="0"/>
                  <w:divBdr>
                    <w:top w:val="none" w:sz="0" w:space="0" w:color="auto"/>
                    <w:left w:val="none" w:sz="0" w:space="0" w:color="auto"/>
                    <w:bottom w:val="none" w:sz="0" w:space="0" w:color="auto"/>
                    <w:right w:val="none" w:sz="0" w:space="0" w:color="auto"/>
                  </w:divBdr>
                </w:div>
                <w:div w:id="129560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603534">
      <w:marLeft w:val="0"/>
      <w:marRight w:val="0"/>
      <w:marTop w:val="0"/>
      <w:marBottom w:val="0"/>
      <w:divBdr>
        <w:top w:val="none" w:sz="0" w:space="0" w:color="auto"/>
        <w:left w:val="none" w:sz="0" w:space="0" w:color="auto"/>
        <w:bottom w:val="none" w:sz="0" w:space="0" w:color="auto"/>
        <w:right w:val="none" w:sz="0" w:space="0" w:color="auto"/>
      </w:divBdr>
      <w:divsChild>
        <w:div w:id="1295603707">
          <w:marLeft w:val="0"/>
          <w:marRight w:val="0"/>
          <w:marTop w:val="0"/>
          <w:marBottom w:val="0"/>
          <w:divBdr>
            <w:top w:val="none" w:sz="0" w:space="0" w:color="auto"/>
            <w:left w:val="none" w:sz="0" w:space="0" w:color="auto"/>
            <w:bottom w:val="none" w:sz="0" w:space="0" w:color="auto"/>
            <w:right w:val="none" w:sz="0" w:space="0" w:color="auto"/>
          </w:divBdr>
          <w:divsChild>
            <w:div w:id="1295603306">
              <w:marLeft w:val="0"/>
              <w:marRight w:val="0"/>
              <w:marTop w:val="0"/>
              <w:marBottom w:val="0"/>
              <w:divBdr>
                <w:top w:val="none" w:sz="0" w:space="0" w:color="auto"/>
                <w:left w:val="none" w:sz="0" w:space="0" w:color="auto"/>
                <w:bottom w:val="none" w:sz="0" w:space="0" w:color="auto"/>
                <w:right w:val="none" w:sz="0" w:space="0" w:color="auto"/>
              </w:divBdr>
              <w:divsChild>
                <w:div w:id="12956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603559">
      <w:marLeft w:val="0"/>
      <w:marRight w:val="0"/>
      <w:marTop w:val="0"/>
      <w:marBottom w:val="0"/>
      <w:divBdr>
        <w:top w:val="none" w:sz="0" w:space="0" w:color="auto"/>
        <w:left w:val="none" w:sz="0" w:space="0" w:color="auto"/>
        <w:bottom w:val="none" w:sz="0" w:space="0" w:color="auto"/>
        <w:right w:val="none" w:sz="0" w:space="0" w:color="auto"/>
      </w:divBdr>
      <w:divsChild>
        <w:div w:id="1295603356">
          <w:marLeft w:val="0"/>
          <w:marRight w:val="0"/>
          <w:marTop w:val="0"/>
          <w:marBottom w:val="0"/>
          <w:divBdr>
            <w:top w:val="none" w:sz="0" w:space="0" w:color="auto"/>
            <w:left w:val="none" w:sz="0" w:space="0" w:color="auto"/>
            <w:bottom w:val="none" w:sz="0" w:space="0" w:color="auto"/>
            <w:right w:val="none" w:sz="0" w:space="0" w:color="auto"/>
          </w:divBdr>
        </w:div>
        <w:div w:id="1295603415">
          <w:marLeft w:val="0"/>
          <w:marRight w:val="0"/>
          <w:marTop w:val="0"/>
          <w:marBottom w:val="0"/>
          <w:divBdr>
            <w:top w:val="none" w:sz="0" w:space="0" w:color="auto"/>
            <w:left w:val="none" w:sz="0" w:space="0" w:color="auto"/>
            <w:bottom w:val="none" w:sz="0" w:space="0" w:color="auto"/>
            <w:right w:val="none" w:sz="0" w:space="0" w:color="auto"/>
          </w:divBdr>
          <w:divsChild>
            <w:div w:id="1295603317">
              <w:marLeft w:val="0"/>
              <w:marRight w:val="0"/>
              <w:marTop w:val="0"/>
              <w:marBottom w:val="0"/>
              <w:divBdr>
                <w:top w:val="none" w:sz="0" w:space="0" w:color="auto"/>
                <w:left w:val="none" w:sz="0" w:space="0" w:color="auto"/>
                <w:bottom w:val="none" w:sz="0" w:space="0" w:color="auto"/>
                <w:right w:val="none" w:sz="0" w:space="0" w:color="auto"/>
              </w:divBdr>
              <w:divsChild>
                <w:div w:id="1295603675">
                  <w:marLeft w:val="0"/>
                  <w:marRight w:val="0"/>
                  <w:marTop w:val="0"/>
                  <w:marBottom w:val="0"/>
                  <w:divBdr>
                    <w:top w:val="none" w:sz="0" w:space="0" w:color="auto"/>
                    <w:left w:val="none" w:sz="0" w:space="0" w:color="auto"/>
                    <w:bottom w:val="none" w:sz="0" w:space="0" w:color="auto"/>
                    <w:right w:val="none" w:sz="0" w:space="0" w:color="auto"/>
                  </w:divBdr>
                  <w:divsChild>
                    <w:div w:id="1295603217">
                      <w:marLeft w:val="0"/>
                      <w:marRight w:val="0"/>
                      <w:marTop w:val="0"/>
                      <w:marBottom w:val="0"/>
                      <w:divBdr>
                        <w:top w:val="none" w:sz="0" w:space="0" w:color="auto"/>
                        <w:left w:val="none" w:sz="0" w:space="0" w:color="auto"/>
                        <w:bottom w:val="none" w:sz="0" w:space="0" w:color="auto"/>
                        <w:right w:val="none" w:sz="0" w:space="0" w:color="auto"/>
                      </w:divBdr>
                      <w:divsChild>
                        <w:div w:id="1295603008">
                          <w:marLeft w:val="0"/>
                          <w:marRight w:val="0"/>
                          <w:marTop w:val="0"/>
                          <w:marBottom w:val="0"/>
                          <w:divBdr>
                            <w:top w:val="none" w:sz="0" w:space="0" w:color="auto"/>
                            <w:left w:val="none" w:sz="0" w:space="0" w:color="auto"/>
                            <w:bottom w:val="none" w:sz="0" w:space="0" w:color="auto"/>
                            <w:right w:val="none" w:sz="0" w:space="0" w:color="auto"/>
                          </w:divBdr>
                        </w:div>
                      </w:divsChild>
                    </w:div>
                    <w:div w:id="1295603250">
                      <w:marLeft w:val="0"/>
                      <w:marRight w:val="0"/>
                      <w:marTop w:val="0"/>
                      <w:marBottom w:val="0"/>
                      <w:divBdr>
                        <w:top w:val="none" w:sz="0" w:space="0" w:color="auto"/>
                        <w:left w:val="none" w:sz="0" w:space="0" w:color="auto"/>
                        <w:bottom w:val="none" w:sz="0" w:space="0" w:color="auto"/>
                        <w:right w:val="none" w:sz="0" w:space="0" w:color="auto"/>
                      </w:divBdr>
                      <w:divsChild>
                        <w:div w:id="1295603128">
                          <w:marLeft w:val="0"/>
                          <w:marRight w:val="0"/>
                          <w:marTop w:val="0"/>
                          <w:marBottom w:val="0"/>
                          <w:divBdr>
                            <w:top w:val="none" w:sz="0" w:space="0" w:color="auto"/>
                            <w:left w:val="none" w:sz="0" w:space="0" w:color="auto"/>
                            <w:bottom w:val="none" w:sz="0" w:space="0" w:color="auto"/>
                            <w:right w:val="none" w:sz="0" w:space="0" w:color="auto"/>
                          </w:divBdr>
                        </w:div>
                      </w:divsChild>
                    </w:div>
                    <w:div w:id="1295603258">
                      <w:marLeft w:val="0"/>
                      <w:marRight w:val="0"/>
                      <w:marTop w:val="0"/>
                      <w:marBottom w:val="0"/>
                      <w:divBdr>
                        <w:top w:val="none" w:sz="0" w:space="0" w:color="auto"/>
                        <w:left w:val="none" w:sz="0" w:space="0" w:color="auto"/>
                        <w:bottom w:val="none" w:sz="0" w:space="0" w:color="auto"/>
                        <w:right w:val="none" w:sz="0" w:space="0" w:color="auto"/>
                      </w:divBdr>
                      <w:divsChild>
                        <w:div w:id="12956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603731">
      <w:marLeft w:val="0"/>
      <w:marRight w:val="0"/>
      <w:marTop w:val="0"/>
      <w:marBottom w:val="0"/>
      <w:divBdr>
        <w:top w:val="none" w:sz="0" w:space="0" w:color="auto"/>
        <w:left w:val="none" w:sz="0" w:space="0" w:color="auto"/>
        <w:bottom w:val="none" w:sz="0" w:space="0" w:color="auto"/>
        <w:right w:val="none" w:sz="0" w:space="0" w:color="auto"/>
      </w:divBdr>
    </w:div>
    <w:div w:id="1295603842">
      <w:marLeft w:val="0"/>
      <w:marRight w:val="0"/>
      <w:marTop w:val="0"/>
      <w:marBottom w:val="0"/>
      <w:divBdr>
        <w:top w:val="none" w:sz="0" w:space="0" w:color="auto"/>
        <w:left w:val="none" w:sz="0" w:space="0" w:color="auto"/>
        <w:bottom w:val="none" w:sz="0" w:space="0" w:color="auto"/>
        <w:right w:val="none" w:sz="0" w:space="0" w:color="auto"/>
      </w:divBdr>
      <w:divsChild>
        <w:div w:id="1295603218">
          <w:marLeft w:val="0"/>
          <w:marRight w:val="0"/>
          <w:marTop w:val="0"/>
          <w:marBottom w:val="0"/>
          <w:divBdr>
            <w:top w:val="none" w:sz="0" w:space="0" w:color="auto"/>
            <w:left w:val="none" w:sz="0" w:space="0" w:color="auto"/>
            <w:bottom w:val="none" w:sz="0" w:space="0" w:color="auto"/>
            <w:right w:val="none" w:sz="0" w:space="0" w:color="auto"/>
          </w:divBdr>
          <w:divsChild>
            <w:div w:id="1295602920">
              <w:marLeft w:val="0"/>
              <w:marRight w:val="0"/>
              <w:marTop w:val="0"/>
              <w:marBottom w:val="0"/>
              <w:divBdr>
                <w:top w:val="none" w:sz="0" w:space="0" w:color="auto"/>
                <w:left w:val="none" w:sz="0" w:space="0" w:color="auto"/>
                <w:bottom w:val="none" w:sz="0" w:space="0" w:color="auto"/>
                <w:right w:val="none" w:sz="0" w:space="0" w:color="auto"/>
              </w:divBdr>
            </w:div>
            <w:div w:id="1295602930">
              <w:marLeft w:val="0"/>
              <w:marRight w:val="0"/>
              <w:marTop w:val="0"/>
              <w:marBottom w:val="0"/>
              <w:divBdr>
                <w:top w:val="none" w:sz="0" w:space="0" w:color="auto"/>
                <w:left w:val="none" w:sz="0" w:space="0" w:color="auto"/>
                <w:bottom w:val="none" w:sz="0" w:space="0" w:color="auto"/>
                <w:right w:val="none" w:sz="0" w:space="0" w:color="auto"/>
              </w:divBdr>
            </w:div>
            <w:div w:id="1295602933">
              <w:marLeft w:val="0"/>
              <w:marRight w:val="0"/>
              <w:marTop w:val="0"/>
              <w:marBottom w:val="0"/>
              <w:divBdr>
                <w:top w:val="none" w:sz="0" w:space="0" w:color="auto"/>
                <w:left w:val="none" w:sz="0" w:space="0" w:color="auto"/>
                <w:bottom w:val="none" w:sz="0" w:space="0" w:color="auto"/>
                <w:right w:val="none" w:sz="0" w:space="0" w:color="auto"/>
              </w:divBdr>
            </w:div>
            <w:div w:id="1295602948">
              <w:marLeft w:val="0"/>
              <w:marRight w:val="0"/>
              <w:marTop w:val="0"/>
              <w:marBottom w:val="0"/>
              <w:divBdr>
                <w:top w:val="none" w:sz="0" w:space="0" w:color="auto"/>
                <w:left w:val="none" w:sz="0" w:space="0" w:color="auto"/>
                <w:bottom w:val="none" w:sz="0" w:space="0" w:color="auto"/>
                <w:right w:val="none" w:sz="0" w:space="0" w:color="auto"/>
              </w:divBdr>
            </w:div>
            <w:div w:id="1295602953">
              <w:marLeft w:val="0"/>
              <w:marRight w:val="0"/>
              <w:marTop w:val="0"/>
              <w:marBottom w:val="0"/>
              <w:divBdr>
                <w:top w:val="none" w:sz="0" w:space="0" w:color="auto"/>
                <w:left w:val="none" w:sz="0" w:space="0" w:color="auto"/>
                <w:bottom w:val="none" w:sz="0" w:space="0" w:color="auto"/>
                <w:right w:val="none" w:sz="0" w:space="0" w:color="auto"/>
              </w:divBdr>
            </w:div>
            <w:div w:id="1295602961">
              <w:marLeft w:val="0"/>
              <w:marRight w:val="0"/>
              <w:marTop w:val="0"/>
              <w:marBottom w:val="0"/>
              <w:divBdr>
                <w:top w:val="none" w:sz="0" w:space="0" w:color="auto"/>
                <w:left w:val="none" w:sz="0" w:space="0" w:color="auto"/>
                <w:bottom w:val="none" w:sz="0" w:space="0" w:color="auto"/>
                <w:right w:val="none" w:sz="0" w:space="0" w:color="auto"/>
              </w:divBdr>
            </w:div>
            <w:div w:id="1295602973">
              <w:marLeft w:val="0"/>
              <w:marRight w:val="0"/>
              <w:marTop w:val="0"/>
              <w:marBottom w:val="0"/>
              <w:divBdr>
                <w:top w:val="none" w:sz="0" w:space="0" w:color="auto"/>
                <w:left w:val="none" w:sz="0" w:space="0" w:color="auto"/>
                <w:bottom w:val="none" w:sz="0" w:space="0" w:color="auto"/>
                <w:right w:val="none" w:sz="0" w:space="0" w:color="auto"/>
              </w:divBdr>
            </w:div>
            <w:div w:id="1295602974">
              <w:marLeft w:val="0"/>
              <w:marRight w:val="0"/>
              <w:marTop w:val="0"/>
              <w:marBottom w:val="0"/>
              <w:divBdr>
                <w:top w:val="none" w:sz="0" w:space="0" w:color="auto"/>
                <w:left w:val="none" w:sz="0" w:space="0" w:color="auto"/>
                <w:bottom w:val="none" w:sz="0" w:space="0" w:color="auto"/>
                <w:right w:val="none" w:sz="0" w:space="0" w:color="auto"/>
              </w:divBdr>
            </w:div>
            <w:div w:id="1295602980">
              <w:marLeft w:val="0"/>
              <w:marRight w:val="0"/>
              <w:marTop w:val="0"/>
              <w:marBottom w:val="0"/>
              <w:divBdr>
                <w:top w:val="none" w:sz="0" w:space="0" w:color="auto"/>
                <w:left w:val="none" w:sz="0" w:space="0" w:color="auto"/>
                <w:bottom w:val="none" w:sz="0" w:space="0" w:color="auto"/>
                <w:right w:val="none" w:sz="0" w:space="0" w:color="auto"/>
              </w:divBdr>
            </w:div>
            <w:div w:id="1295602988">
              <w:marLeft w:val="0"/>
              <w:marRight w:val="0"/>
              <w:marTop w:val="0"/>
              <w:marBottom w:val="0"/>
              <w:divBdr>
                <w:top w:val="none" w:sz="0" w:space="0" w:color="auto"/>
                <w:left w:val="none" w:sz="0" w:space="0" w:color="auto"/>
                <w:bottom w:val="none" w:sz="0" w:space="0" w:color="auto"/>
                <w:right w:val="none" w:sz="0" w:space="0" w:color="auto"/>
              </w:divBdr>
            </w:div>
            <w:div w:id="1295603003">
              <w:marLeft w:val="0"/>
              <w:marRight w:val="0"/>
              <w:marTop w:val="0"/>
              <w:marBottom w:val="0"/>
              <w:divBdr>
                <w:top w:val="none" w:sz="0" w:space="0" w:color="auto"/>
                <w:left w:val="none" w:sz="0" w:space="0" w:color="auto"/>
                <w:bottom w:val="none" w:sz="0" w:space="0" w:color="auto"/>
                <w:right w:val="none" w:sz="0" w:space="0" w:color="auto"/>
              </w:divBdr>
            </w:div>
            <w:div w:id="1295603011">
              <w:marLeft w:val="0"/>
              <w:marRight w:val="0"/>
              <w:marTop w:val="0"/>
              <w:marBottom w:val="0"/>
              <w:divBdr>
                <w:top w:val="none" w:sz="0" w:space="0" w:color="auto"/>
                <w:left w:val="none" w:sz="0" w:space="0" w:color="auto"/>
                <w:bottom w:val="none" w:sz="0" w:space="0" w:color="auto"/>
                <w:right w:val="none" w:sz="0" w:space="0" w:color="auto"/>
              </w:divBdr>
            </w:div>
            <w:div w:id="1295603030">
              <w:marLeft w:val="0"/>
              <w:marRight w:val="0"/>
              <w:marTop w:val="0"/>
              <w:marBottom w:val="0"/>
              <w:divBdr>
                <w:top w:val="none" w:sz="0" w:space="0" w:color="auto"/>
                <w:left w:val="none" w:sz="0" w:space="0" w:color="auto"/>
                <w:bottom w:val="none" w:sz="0" w:space="0" w:color="auto"/>
                <w:right w:val="none" w:sz="0" w:space="0" w:color="auto"/>
              </w:divBdr>
            </w:div>
            <w:div w:id="1295603031">
              <w:marLeft w:val="0"/>
              <w:marRight w:val="0"/>
              <w:marTop w:val="0"/>
              <w:marBottom w:val="0"/>
              <w:divBdr>
                <w:top w:val="none" w:sz="0" w:space="0" w:color="auto"/>
                <w:left w:val="none" w:sz="0" w:space="0" w:color="auto"/>
                <w:bottom w:val="none" w:sz="0" w:space="0" w:color="auto"/>
                <w:right w:val="none" w:sz="0" w:space="0" w:color="auto"/>
              </w:divBdr>
            </w:div>
            <w:div w:id="1295603033">
              <w:marLeft w:val="0"/>
              <w:marRight w:val="0"/>
              <w:marTop w:val="0"/>
              <w:marBottom w:val="0"/>
              <w:divBdr>
                <w:top w:val="none" w:sz="0" w:space="0" w:color="auto"/>
                <w:left w:val="none" w:sz="0" w:space="0" w:color="auto"/>
                <w:bottom w:val="none" w:sz="0" w:space="0" w:color="auto"/>
                <w:right w:val="none" w:sz="0" w:space="0" w:color="auto"/>
              </w:divBdr>
            </w:div>
            <w:div w:id="1295603034">
              <w:marLeft w:val="0"/>
              <w:marRight w:val="0"/>
              <w:marTop w:val="0"/>
              <w:marBottom w:val="0"/>
              <w:divBdr>
                <w:top w:val="none" w:sz="0" w:space="0" w:color="auto"/>
                <w:left w:val="none" w:sz="0" w:space="0" w:color="auto"/>
                <w:bottom w:val="none" w:sz="0" w:space="0" w:color="auto"/>
                <w:right w:val="none" w:sz="0" w:space="0" w:color="auto"/>
              </w:divBdr>
            </w:div>
            <w:div w:id="1295603040">
              <w:marLeft w:val="0"/>
              <w:marRight w:val="0"/>
              <w:marTop w:val="0"/>
              <w:marBottom w:val="0"/>
              <w:divBdr>
                <w:top w:val="none" w:sz="0" w:space="0" w:color="auto"/>
                <w:left w:val="none" w:sz="0" w:space="0" w:color="auto"/>
                <w:bottom w:val="none" w:sz="0" w:space="0" w:color="auto"/>
                <w:right w:val="none" w:sz="0" w:space="0" w:color="auto"/>
              </w:divBdr>
            </w:div>
            <w:div w:id="1295603050">
              <w:marLeft w:val="0"/>
              <w:marRight w:val="0"/>
              <w:marTop w:val="0"/>
              <w:marBottom w:val="0"/>
              <w:divBdr>
                <w:top w:val="none" w:sz="0" w:space="0" w:color="auto"/>
                <w:left w:val="none" w:sz="0" w:space="0" w:color="auto"/>
                <w:bottom w:val="none" w:sz="0" w:space="0" w:color="auto"/>
                <w:right w:val="none" w:sz="0" w:space="0" w:color="auto"/>
              </w:divBdr>
            </w:div>
            <w:div w:id="1295603052">
              <w:marLeft w:val="0"/>
              <w:marRight w:val="0"/>
              <w:marTop w:val="0"/>
              <w:marBottom w:val="0"/>
              <w:divBdr>
                <w:top w:val="none" w:sz="0" w:space="0" w:color="auto"/>
                <w:left w:val="none" w:sz="0" w:space="0" w:color="auto"/>
                <w:bottom w:val="none" w:sz="0" w:space="0" w:color="auto"/>
                <w:right w:val="none" w:sz="0" w:space="0" w:color="auto"/>
              </w:divBdr>
            </w:div>
            <w:div w:id="1295603091">
              <w:marLeft w:val="0"/>
              <w:marRight w:val="0"/>
              <w:marTop w:val="0"/>
              <w:marBottom w:val="0"/>
              <w:divBdr>
                <w:top w:val="none" w:sz="0" w:space="0" w:color="auto"/>
                <w:left w:val="none" w:sz="0" w:space="0" w:color="auto"/>
                <w:bottom w:val="none" w:sz="0" w:space="0" w:color="auto"/>
                <w:right w:val="none" w:sz="0" w:space="0" w:color="auto"/>
              </w:divBdr>
            </w:div>
            <w:div w:id="1295603119">
              <w:marLeft w:val="0"/>
              <w:marRight w:val="0"/>
              <w:marTop w:val="0"/>
              <w:marBottom w:val="0"/>
              <w:divBdr>
                <w:top w:val="none" w:sz="0" w:space="0" w:color="auto"/>
                <w:left w:val="none" w:sz="0" w:space="0" w:color="auto"/>
                <w:bottom w:val="none" w:sz="0" w:space="0" w:color="auto"/>
                <w:right w:val="none" w:sz="0" w:space="0" w:color="auto"/>
              </w:divBdr>
            </w:div>
            <w:div w:id="1295603167">
              <w:marLeft w:val="0"/>
              <w:marRight w:val="0"/>
              <w:marTop w:val="0"/>
              <w:marBottom w:val="0"/>
              <w:divBdr>
                <w:top w:val="none" w:sz="0" w:space="0" w:color="auto"/>
                <w:left w:val="none" w:sz="0" w:space="0" w:color="auto"/>
                <w:bottom w:val="none" w:sz="0" w:space="0" w:color="auto"/>
                <w:right w:val="none" w:sz="0" w:space="0" w:color="auto"/>
              </w:divBdr>
            </w:div>
            <w:div w:id="1295603180">
              <w:marLeft w:val="0"/>
              <w:marRight w:val="0"/>
              <w:marTop w:val="0"/>
              <w:marBottom w:val="0"/>
              <w:divBdr>
                <w:top w:val="none" w:sz="0" w:space="0" w:color="auto"/>
                <w:left w:val="none" w:sz="0" w:space="0" w:color="auto"/>
                <w:bottom w:val="none" w:sz="0" w:space="0" w:color="auto"/>
                <w:right w:val="none" w:sz="0" w:space="0" w:color="auto"/>
              </w:divBdr>
            </w:div>
            <w:div w:id="1295603188">
              <w:marLeft w:val="0"/>
              <w:marRight w:val="0"/>
              <w:marTop w:val="0"/>
              <w:marBottom w:val="0"/>
              <w:divBdr>
                <w:top w:val="none" w:sz="0" w:space="0" w:color="auto"/>
                <w:left w:val="none" w:sz="0" w:space="0" w:color="auto"/>
                <w:bottom w:val="none" w:sz="0" w:space="0" w:color="auto"/>
                <w:right w:val="none" w:sz="0" w:space="0" w:color="auto"/>
              </w:divBdr>
            </w:div>
            <w:div w:id="1295603194">
              <w:marLeft w:val="0"/>
              <w:marRight w:val="0"/>
              <w:marTop w:val="0"/>
              <w:marBottom w:val="0"/>
              <w:divBdr>
                <w:top w:val="none" w:sz="0" w:space="0" w:color="auto"/>
                <w:left w:val="none" w:sz="0" w:space="0" w:color="auto"/>
                <w:bottom w:val="none" w:sz="0" w:space="0" w:color="auto"/>
                <w:right w:val="none" w:sz="0" w:space="0" w:color="auto"/>
              </w:divBdr>
            </w:div>
            <w:div w:id="1295603212">
              <w:marLeft w:val="0"/>
              <w:marRight w:val="0"/>
              <w:marTop w:val="0"/>
              <w:marBottom w:val="0"/>
              <w:divBdr>
                <w:top w:val="none" w:sz="0" w:space="0" w:color="auto"/>
                <w:left w:val="none" w:sz="0" w:space="0" w:color="auto"/>
                <w:bottom w:val="none" w:sz="0" w:space="0" w:color="auto"/>
                <w:right w:val="none" w:sz="0" w:space="0" w:color="auto"/>
              </w:divBdr>
            </w:div>
            <w:div w:id="1295603216">
              <w:marLeft w:val="0"/>
              <w:marRight w:val="0"/>
              <w:marTop w:val="0"/>
              <w:marBottom w:val="0"/>
              <w:divBdr>
                <w:top w:val="none" w:sz="0" w:space="0" w:color="auto"/>
                <w:left w:val="none" w:sz="0" w:space="0" w:color="auto"/>
                <w:bottom w:val="none" w:sz="0" w:space="0" w:color="auto"/>
                <w:right w:val="none" w:sz="0" w:space="0" w:color="auto"/>
              </w:divBdr>
            </w:div>
            <w:div w:id="1295603221">
              <w:marLeft w:val="0"/>
              <w:marRight w:val="0"/>
              <w:marTop w:val="0"/>
              <w:marBottom w:val="0"/>
              <w:divBdr>
                <w:top w:val="none" w:sz="0" w:space="0" w:color="auto"/>
                <w:left w:val="none" w:sz="0" w:space="0" w:color="auto"/>
                <w:bottom w:val="none" w:sz="0" w:space="0" w:color="auto"/>
                <w:right w:val="none" w:sz="0" w:space="0" w:color="auto"/>
              </w:divBdr>
            </w:div>
            <w:div w:id="1295603226">
              <w:marLeft w:val="0"/>
              <w:marRight w:val="0"/>
              <w:marTop w:val="0"/>
              <w:marBottom w:val="0"/>
              <w:divBdr>
                <w:top w:val="none" w:sz="0" w:space="0" w:color="auto"/>
                <w:left w:val="none" w:sz="0" w:space="0" w:color="auto"/>
                <w:bottom w:val="none" w:sz="0" w:space="0" w:color="auto"/>
                <w:right w:val="none" w:sz="0" w:space="0" w:color="auto"/>
              </w:divBdr>
            </w:div>
            <w:div w:id="1295603236">
              <w:marLeft w:val="0"/>
              <w:marRight w:val="0"/>
              <w:marTop w:val="0"/>
              <w:marBottom w:val="0"/>
              <w:divBdr>
                <w:top w:val="none" w:sz="0" w:space="0" w:color="auto"/>
                <w:left w:val="none" w:sz="0" w:space="0" w:color="auto"/>
                <w:bottom w:val="none" w:sz="0" w:space="0" w:color="auto"/>
                <w:right w:val="none" w:sz="0" w:space="0" w:color="auto"/>
              </w:divBdr>
            </w:div>
            <w:div w:id="1295603252">
              <w:marLeft w:val="0"/>
              <w:marRight w:val="0"/>
              <w:marTop w:val="0"/>
              <w:marBottom w:val="0"/>
              <w:divBdr>
                <w:top w:val="none" w:sz="0" w:space="0" w:color="auto"/>
                <w:left w:val="none" w:sz="0" w:space="0" w:color="auto"/>
                <w:bottom w:val="none" w:sz="0" w:space="0" w:color="auto"/>
                <w:right w:val="none" w:sz="0" w:space="0" w:color="auto"/>
              </w:divBdr>
            </w:div>
            <w:div w:id="1295603266">
              <w:marLeft w:val="0"/>
              <w:marRight w:val="0"/>
              <w:marTop w:val="0"/>
              <w:marBottom w:val="0"/>
              <w:divBdr>
                <w:top w:val="none" w:sz="0" w:space="0" w:color="auto"/>
                <w:left w:val="none" w:sz="0" w:space="0" w:color="auto"/>
                <w:bottom w:val="none" w:sz="0" w:space="0" w:color="auto"/>
                <w:right w:val="none" w:sz="0" w:space="0" w:color="auto"/>
              </w:divBdr>
            </w:div>
            <w:div w:id="1295603273">
              <w:marLeft w:val="0"/>
              <w:marRight w:val="0"/>
              <w:marTop w:val="0"/>
              <w:marBottom w:val="0"/>
              <w:divBdr>
                <w:top w:val="none" w:sz="0" w:space="0" w:color="auto"/>
                <w:left w:val="none" w:sz="0" w:space="0" w:color="auto"/>
                <w:bottom w:val="none" w:sz="0" w:space="0" w:color="auto"/>
                <w:right w:val="none" w:sz="0" w:space="0" w:color="auto"/>
              </w:divBdr>
            </w:div>
            <w:div w:id="1295603286">
              <w:marLeft w:val="0"/>
              <w:marRight w:val="0"/>
              <w:marTop w:val="0"/>
              <w:marBottom w:val="0"/>
              <w:divBdr>
                <w:top w:val="none" w:sz="0" w:space="0" w:color="auto"/>
                <w:left w:val="none" w:sz="0" w:space="0" w:color="auto"/>
                <w:bottom w:val="none" w:sz="0" w:space="0" w:color="auto"/>
                <w:right w:val="none" w:sz="0" w:space="0" w:color="auto"/>
              </w:divBdr>
            </w:div>
            <w:div w:id="1295603287">
              <w:marLeft w:val="0"/>
              <w:marRight w:val="0"/>
              <w:marTop w:val="0"/>
              <w:marBottom w:val="0"/>
              <w:divBdr>
                <w:top w:val="none" w:sz="0" w:space="0" w:color="auto"/>
                <w:left w:val="none" w:sz="0" w:space="0" w:color="auto"/>
                <w:bottom w:val="none" w:sz="0" w:space="0" w:color="auto"/>
                <w:right w:val="none" w:sz="0" w:space="0" w:color="auto"/>
              </w:divBdr>
            </w:div>
            <w:div w:id="1295603295">
              <w:marLeft w:val="0"/>
              <w:marRight w:val="0"/>
              <w:marTop w:val="0"/>
              <w:marBottom w:val="0"/>
              <w:divBdr>
                <w:top w:val="none" w:sz="0" w:space="0" w:color="auto"/>
                <w:left w:val="none" w:sz="0" w:space="0" w:color="auto"/>
                <w:bottom w:val="none" w:sz="0" w:space="0" w:color="auto"/>
                <w:right w:val="none" w:sz="0" w:space="0" w:color="auto"/>
              </w:divBdr>
            </w:div>
            <w:div w:id="1295603321">
              <w:marLeft w:val="0"/>
              <w:marRight w:val="0"/>
              <w:marTop w:val="0"/>
              <w:marBottom w:val="0"/>
              <w:divBdr>
                <w:top w:val="none" w:sz="0" w:space="0" w:color="auto"/>
                <w:left w:val="none" w:sz="0" w:space="0" w:color="auto"/>
                <w:bottom w:val="none" w:sz="0" w:space="0" w:color="auto"/>
                <w:right w:val="none" w:sz="0" w:space="0" w:color="auto"/>
              </w:divBdr>
            </w:div>
            <w:div w:id="1295603341">
              <w:marLeft w:val="0"/>
              <w:marRight w:val="0"/>
              <w:marTop w:val="0"/>
              <w:marBottom w:val="0"/>
              <w:divBdr>
                <w:top w:val="none" w:sz="0" w:space="0" w:color="auto"/>
                <w:left w:val="none" w:sz="0" w:space="0" w:color="auto"/>
                <w:bottom w:val="none" w:sz="0" w:space="0" w:color="auto"/>
                <w:right w:val="none" w:sz="0" w:space="0" w:color="auto"/>
              </w:divBdr>
            </w:div>
            <w:div w:id="1295603352">
              <w:marLeft w:val="0"/>
              <w:marRight w:val="0"/>
              <w:marTop w:val="0"/>
              <w:marBottom w:val="0"/>
              <w:divBdr>
                <w:top w:val="none" w:sz="0" w:space="0" w:color="auto"/>
                <w:left w:val="none" w:sz="0" w:space="0" w:color="auto"/>
                <w:bottom w:val="none" w:sz="0" w:space="0" w:color="auto"/>
                <w:right w:val="none" w:sz="0" w:space="0" w:color="auto"/>
              </w:divBdr>
            </w:div>
            <w:div w:id="1295603361">
              <w:marLeft w:val="0"/>
              <w:marRight w:val="0"/>
              <w:marTop w:val="0"/>
              <w:marBottom w:val="0"/>
              <w:divBdr>
                <w:top w:val="none" w:sz="0" w:space="0" w:color="auto"/>
                <w:left w:val="none" w:sz="0" w:space="0" w:color="auto"/>
                <w:bottom w:val="none" w:sz="0" w:space="0" w:color="auto"/>
                <w:right w:val="none" w:sz="0" w:space="0" w:color="auto"/>
              </w:divBdr>
            </w:div>
            <w:div w:id="1295603363">
              <w:marLeft w:val="0"/>
              <w:marRight w:val="0"/>
              <w:marTop w:val="0"/>
              <w:marBottom w:val="0"/>
              <w:divBdr>
                <w:top w:val="none" w:sz="0" w:space="0" w:color="auto"/>
                <w:left w:val="none" w:sz="0" w:space="0" w:color="auto"/>
                <w:bottom w:val="none" w:sz="0" w:space="0" w:color="auto"/>
                <w:right w:val="none" w:sz="0" w:space="0" w:color="auto"/>
              </w:divBdr>
            </w:div>
            <w:div w:id="1295603377">
              <w:marLeft w:val="0"/>
              <w:marRight w:val="0"/>
              <w:marTop w:val="0"/>
              <w:marBottom w:val="0"/>
              <w:divBdr>
                <w:top w:val="none" w:sz="0" w:space="0" w:color="auto"/>
                <w:left w:val="none" w:sz="0" w:space="0" w:color="auto"/>
                <w:bottom w:val="none" w:sz="0" w:space="0" w:color="auto"/>
                <w:right w:val="none" w:sz="0" w:space="0" w:color="auto"/>
              </w:divBdr>
            </w:div>
            <w:div w:id="1295603390">
              <w:marLeft w:val="0"/>
              <w:marRight w:val="0"/>
              <w:marTop w:val="0"/>
              <w:marBottom w:val="0"/>
              <w:divBdr>
                <w:top w:val="none" w:sz="0" w:space="0" w:color="auto"/>
                <w:left w:val="none" w:sz="0" w:space="0" w:color="auto"/>
                <w:bottom w:val="none" w:sz="0" w:space="0" w:color="auto"/>
                <w:right w:val="none" w:sz="0" w:space="0" w:color="auto"/>
              </w:divBdr>
            </w:div>
            <w:div w:id="1295603396">
              <w:marLeft w:val="0"/>
              <w:marRight w:val="0"/>
              <w:marTop w:val="0"/>
              <w:marBottom w:val="0"/>
              <w:divBdr>
                <w:top w:val="none" w:sz="0" w:space="0" w:color="auto"/>
                <w:left w:val="none" w:sz="0" w:space="0" w:color="auto"/>
                <w:bottom w:val="none" w:sz="0" w:space="0" w:color="auto"/>
                <w:right w:val="none" w:sz="0" w:space="0" w:color="auto"/>
              </w:divBdr>
            </w:div>
            <w:div w:id="1295603409">
              <w:marLeft w:val="0"/>
              <w:marRight w:val="0"/>
              <w:marTop w:val="0"/>
              <w:marBottom w:val="0"/>
              <w:divBdr>
                <w:top w:val="none" w:sz="0" w:space="0" w:color="auto"/>
                <w:left w:val="none" w:sz="0" w:space="0" w:color="auto"/>
                <w:bottom w:val="none" w:sz="0" w:space="0" w:color="auto"/>
                <w:right w:val="none" w:sz="0" w:space="0" w:color="auto"/>
              </w:divBdr>
            </w:div>
            <w:div w:id="1295603426">
              <w:marLeft w:val="0"/>
              <w:marRight w:val="0"/>
              <w:marTop w:val="0"/>
              <w:marBottom w:val="0"/>
              <w:divBdr>
                <w:top w:val="none" w:sz="0" w:space="0" w:color="auto"/>
                <w:left w:val="none" w:sz="0" w:space="0" w:color="auto"/>
                <w:bottom w:val="none" w:sz="0" w:space="0" w:color="auto"/>
                <w:right w:val="none" w:sz="0" w:space="0" w:color="auto"/>
              </w:divBdr>
            </w:div>
            <w:div w:id="1295603432">
              <w:marLeft w:val="0"/>
              <w:marRight w:val="0"/>
              <w:marTop w:val="0"/>
              <w:marBottom w:val="0"/>
              <w:divBdr>
                <w:top w:val="none" w:sz="0" w:space="0" w:color="auto"/>
                <w:left w:val="none" w:sz="0" w:space="0" w:color="auto"/>
                <w:bottom w:val="none" w:sz="0" w:space="0" w:color="auto"/>
                <w:right w:val="none" w:sz="0" w:space="0" w:color="auto"/>
              </w:divBdr>
            </w:div>
            <w:div w:id="1295603444">
              <w:marLeft w:val="0"/>
              <w:marRight w:val="0"/>
              <w:marTop w:val="0"/>
              <w:marBottom w:val="0"/>
              <w:divBdr>
                <w:top w:val="none" w:sz="0" w:space="0" w:color="auto"/>
                <w:left w:val="none" w:sz="0" w:space="0" w:color="auto"/>
                <w:bottom w:val="none" w:sz="0" w:space="0" w:color="auto"/>
                <w:right w:val="none" w:sz="0" w:space="0" w:color="auto"/>
              </w:divBdr>
            </w:div>
            <w:div w:id="1295603446">
              <w:marLeft w:val="0"/>
              <w:marRight w:val="0"/>
              <w:marTop w:val="0"/>
              <w:marBottom w:val="0"/>
              <w:divBdr>
                <w:top w:val="none" w:sz="0" w:space="0" w:color="auto"/>
                <w:left w:val="none" w:sz="0" w:space="0" w:color="auto"/>
                <w:bottom w:val="none" w:sz="0" w:space="0" w:color="auto"/>
                <w:right w:val="none" w:sz="0" w:space="0" w:color="auto"/>
              </w:divBdr>
            </w:div>
            <w:div w:id="1295603461">
              <w:marLeft w:val="0"/>
              <w:marRight w:val="0"/>
              <w:marTop w:val="0"/>
              <w:marBottom w:val="0"/>
              <w:divBdr>
                <w:top w:val="none" w:sz="0" w:space="0" w:color="auto"/>
                <w:left w:val="none" w:sz="0" w:space="0" w:color="auto"/>
                <w:bottom w:val="none" w:sz="0" w:space="0" w:color="auto"/>
                <w:right w:val="none" w:sz="0" w:space="0" w:color="auto"/>
              </w:divBdr>
            </w:div>
            <w:div w:id="1295603462">
              <w:marLeft w:val="0"/>
              <w:marRight w:val="0"/>
              <w:marTop w:val="0"/>
              <w:marBottom w:val="0"/>
              <w:divBdr>
                <w:top w:val="none" w:sz="0" w:space="0" w:color="auto"/>
                <w:left w:val="none" w:sz="0" w:space="0" w:color="auto"/>
                <w:bottom w:val="none" w:sz="0" w:space="0" w:color="auto"/>
                <w:right w:val="none" w:sz="0" w:space="0" w:color="auto"/>
              </w:divBdr>
            </w:div>
            <w:div w:id="1295603470">
              <w:marLeft w:val="0"/>
              <w:marRight w:val="0"/>
              <w:marTop w:val="0"/>
              <w:marBottom w:val="0"/>
              <w:divBdr>
                <w:top w:val="none" w:sz="0" w:space="0" w:color="auto"/>
                <w:left w:val="none" w:sz="0" w:space="0" w:color="auto"/>
                <w:bottom w:val="none" w:sz="0" w:space="0" w:color="auto"/>
                <w:right w:val="none" w:sz="0" w:space="0" w:color="auto"/>
              </w:divBdr>
            </w:div>
            <w:div w:id="1295603474">
              <w:marLeft w:val="0"/>
              <w:marRight w:val="0"/>
              <w:marTop w:val="0"/>
              <w:marBottom w:val="0"/>
              <w:divBdr>
                <w:top w:val="none" w:sz="0" w:space="0" w:color="auto"/>
                <w:left w:val="none" w:sz="0" w:space="0" w:color="auto"/>
                <w:bottom w:val="none" w:sz="0" w:space="0" w:color="auto"/>
                <w:right w:val="none" w:sz="0" w:space="0" w:color="auto"/>
              </w:divBdr>
            </w:div>
            <w:div w:id="1295603493">
              <w:marLeft w:val="0"/>
              <w:marRight w:val="0"/>
              <w:marTop w:val="0"/>
              <w:marBottom w:val="0"/>
              <w:divBdr>
                <w:top w:val="none" w:sz="0" w:space="0" w:color="auto"/>
                <w:left w:val="none" w:sz="0" w:space="0" w:color="auto"/>
                <w:bottom w:val="none" w:sz="0" w:space="0" w:color="auto"/>
                <w:right w:val="none" w:sz="0" w:space="0" w:color="auto"/>
              </w:divBdr>
            </w:div>
            <w:div w:id="1295603505">
              <w:marLeft w:val="0"/>
              <w:marRight w:val="0"/>
              <w:marTop w:val="0"/>
              <w:marBottom w:val="0"/>
              <w:divBdr>
                <w:top w:val="none" w:sz="0" w:space="0" w:color="auto"/>
                <w:left w:val="none" w:sz="0" w:space="0" w:color="auto"/>
                <w:bottom w:val="none" w:sz="0" w:space="0" w:color="auto"/>
                <w:right w:val="none" w:sz="0" w:space="0" w:color="auto"/>
              </w:divBdr>
            </w:div>
            <w:div w:id="1295603508">
              <w:marLeft w:val="0"/>
              <w:marRight w:val="0"/>
              <w:marTop w:val="0"/>
              <w:marBottom w:val="0"/>
              <w:divBdr>
                <w:top w:val="none" w:sz="0" w:space="0" w:color="auto"/>
                <w:left w:val="none" w:sz="0" w:space="0" w:color="auto"/>
                <w:bottom w:val="none" w:sz="0" w:space="0" w:color="auto"/>
                <w:right w:val="none" w:sz="0" w:space="0" w:color="auto"/>
              </w:divBdr>
            </w:div>
            <w:div w:id="1295603549">
              <w:marLeft w:val="0"/>
              <w:marRight w:val="0"/>
              <w:marTop w:val="0"/>
              <w:marBottom w:val="0"/>
              <w:divBdr>
                <w:top w:val="none" w:sz="0" w:space="0" w:color="auto"/>
                <w:left w:val="none" w:sz="0" w:space="0" w:color="auto"/>
                <w:bottom w:val="none" w:sz="0" w:space="0" w:color="auto"/>
                <w:right w:val="none" w:sz="0" w:space="0" w:color="auto"/>
              </w:divBdr>
            </w:div>
            <w:div w:id="1295603552">
              <w:marLeft w:val="0"/>
              <w:marRight w:val="0"/>
              <w:marTop w:val="0"/>
              <w:marBottom w:val="0"/>
              <w:divBdr>
                <w:top w:val="none" w:sz="0" w:space="0" w:color="auto"/>
                <w:left w:val="none" w:sz="0" w:space="0" w:color="auto"/>
                <w:bottom w:val="none" w:sz="0" w:space="0" w:color="auto"/>
                <w:right w:val="none" w:sz="0" w:space="0" w:color="auto"/>
              </w:divBdr>
            </w:div>
            <w:div w:id="1295603574">
              <w:marLeft w:val="0"/>
              <w:marRight w:val="0"/>
              <w:marTop w:val="0"/>
              <w:marBottom w:val="0"/>
              <w:divBdr>
                <w:top w:val="none" w:sz="0" w:space="0" w:color="auto"/>
                <w:left w:val="none" w:sz="0" w:space="0" w:color="auto"/>
                <w:bottom w:val="none" w:sz="0" w:space="0" w:color="auto"/>
                <w:right w:val="none" w:sz="0" w:space="0" w:color="auto"/>
              </w:divBdr>
            </w:div>
            <w:div w:id="1295603578">
              <w:marLeft w:val="0"/>
              <w:marRight w:val="0"/>
              <w:marTop w:val="0"/>
              <w:marBottom w:val="0"/>
              <w:divBdr>
                <w:top w:val="none" w:sz="0" w:space="0" w:color="auto"/>
                <w:left w:val="none" w:sz="0" w:space="0" w:color="auto"/>
                <w:bottom w:val="none" w:sz="0" w:space="0" w:color="auto"/>
                <w:right w:val="none" w:sz="0" w:space="0" w:color="auto"/>
              </w:divBdr>
            </w:div>
            <w:div w:id="1295603581">
              <w:marLeft w:val="0"/>
              <w:marRight w:val="0"/>
              <w:marTop w:val="0"/>
              <w:marBottom w:val="0"/>
              <w:divBdr>
                <w:top w:val="none" w:sz="0" w:space="0" w:color="auto"/>
                <w:left w:val="none" w:sz="0" w:space="0" w:color="auto"/>
                <w:bottom w:val="none" w:sz="0" w:space="0" w:color="auto"/>
                <w:right w:val="none" w:sz="0" w:space="0" w:color="auto"/>
              </w:divBdr>
            </w:div>
            <w:div w:id="1295603596">
              <w:marLeft w:val="0"/>
              <w:marRight w:val="0"/>
              <w:marTop w:val="0"/>
              <w:marBottom w:val="0"/>
              <w:divBdr>
                <w:top w:val="none" w:sz="0" w:space="0" w:color="auto"/>
                <w:left w:val="none" w:sz="0" w:space="0" w:color="auto"/>
                <w:bottom w:val="none" w:sz="0" w:space="0" w:color="auto"/>
                <w:right w:val="none" w:sz="0" w:space="0" w:color="auto"/>
              </w:divBdr>
            </w:div>
            <w:div w:id="1295603612">
              <w:marLeft w:val="0"/>
              <w:marRight w:val="0"/>
              <w:marTop w:val="0"/>
              <w:marBottom w:val="0"/>
              <w:divBdr>
                <w:top w:val="none" w:sz="0" w:space="0" w:color="auto"/>
                <w:left w:val="none" w:sz="0" w:space="0" w:color="auto"/>
                <w:bottom w:val="none" w:sz="0" w:space="0" w:color="auto"/>
                <w:right w:val="none" w:sz="0" w:space="0" w:color="auto"/>
              </w:divBdr>
            </w:div>
            <w:div w:id="1295603619">
              <w:marLeft w:val="0"/>
              <w:marRight w:val="0"/>
              <w:marTop w:val="0"/>
              <w:marBottom w:val="0"/>
              <w:divBdr>
                <w:top w:val="none" w:sz="0" w:space="0" w:color="auto"/>
                <w:left w:val="none" w:sz="0" w:space="0" w:color="auto"/>
                <w:bottom w:val="none" w:sz="0" w:space="0" w:color="auto"/>
                <w:right w:val="none" w:sz="0" w:space="0" w:color="auto"/>
              </w:divBdr>
            </w:div>
            <w:div w:id="1295603620">
              <w:marLeft w:val="0"/>
              <w:marRight w:val="0"/>
              <w:marTop w:val="0"/>
              <w:marBottom w:val="0"/>
              <w:divBdr>
                <w:top w:val="none" w:sz="0" w:space="0" w:color="auto"/>
                <w:left w:val="none" w:sz="0" w:space="0" w:color="auto"/>
                <w:bottom w:val="none" w:sz="0" w:space="0" w:color="auto"/>
                <w:right w:val="none" w:sz="0" w:space="0" w:color="auto"/>
              </w:divBdr>
            </w:div>
            <w:div w:id="1295603624">
              <w:marLeft w:val="0"/>
              <w:marRight w:val="0"/>
              <w:marTop w:val="0"/>
              <w:marBottom w:val="0"/>
              <w:divBdr>
                <w:top w:val="none" w:sz="0" w:space="0" w:color="auto"/>
                <w:left w:val="none" w:sz="0" w:space="0" w:color="auto"/>
                <w:bottom w:val="none" w:sz="0" w:space="0" w:color="auto"/>
                <w:right w:val="none" w:sz="0" w:space="0" w:color="auto"/>
              </w:divBdr>
            </w:div>
            <w:div w:id="1295603636">
              <w:marLeft w:val="0"/>
              <w:marRight w:val="0"/>
              <w:marTop w:val="0"/>
              <w:marBottom w:val="0"/>
              <w:divBdr>
                <w:top w:val="none" w:sz="0" w:space="0" w:color="auto"/>
                <w:left w:val="none" w:sz="0" w:space="0" w:color="auto"/>
                <w:bottom w:val="none" w:sz="0" w:space="0" w:color="auto"/>
                <w:right w:val="none" w:sz="0" w:space="0" w:color="auto"/>
              </w:divBdr>
            </w:div>
            <w:div w:id="1295603651">
              <w:marLeft w:val="0"/>
              <w:marRight w:val="0"/>
              <w:marTop w:val="0"/>
              <w:marBottom w:val="0"/>
              <w:divBdr>
                <w:top w:val="none" w:sz="0" w:space="0" w:color="auto"/>
                <w:left w:val="none" w:sz="0" w:space="0" w:color="auto"/>
                <w:bottom w:val="none" w:sz="0" w:space="0" w:color="auto"/>
                <w:right w:val="none" w:sz="0" w:space="0" w:color="auto"/>
              </w:divBdr>
            </w:div>
            <w:div w:id="1295603701">
              <w:marLeft w:val="0"/>
              <w:marRight w:val="0"/>
              <w:marTop w:val="0"/>
              <w:marBottom w:val="0"/>
              <w:divBdr>
                <w:top w:val="none" w:sz="0" w:space="0" w:color="auto"/>
                <w:left w:val="none" w:sz="0" w:space="0" w:color="auto"/>
                <w:bottom w:val="none" w:sz="0" w:space="0" w:color="auto"/>
                <w:right w:val="none" w:sz="0" w:space="0" w:color="auto"/>
              </w:divBdr>
            </w:div>
            <w:div w:id="1295603710">
              <w:marLeft w:val="0"/>
              <w:marRight w:val="0"/>
              <w:marTop w:val="0"/>
              <w:marBottom w:val="0"/>
              <w:divBdr>
                <w:top w:val="none" w:sz="0" w:space="0" w:color="auto"/>
                <w:left w:val="none" w:sz="0" w:space="0" w:color="auto"/>
                <w:bottom w:val="none" w:sz="0" w:space="0" w:color="auto"/>
                <w:right w:val="none" w:sz="0" w:space="0" w:color="auto"/>
              </w:divBdr>
            </w:div>
            <w:div w:id="1295603721">
              <w:marLeft w:val="0"/>
              <w:marRight w:val="0"/>
              <w:marTop w:val="0"/>
              <w:marBottom w:val="0"/>
              <w:divBdr>
                <w:top w:val="none" w:sz="0" w:space="0" w:color="auto"/>
                <w:left w:val="none" w:sz="0" w:space="0" w:color="auto"/>
                <w:bottom w:val="none" w:sz="0" w:space="0" w:color="auto"/>
                <w:right w:val="none" w:sz="0" w:space="0" w:color="auto"/>
              </w:divBdr>
            </w:div>
            <w:div w:id="1295603724">
              <w:marLeft w:val="0"/>
              <w:marRight w:val="0"/>
              <w:marTop w:val="0"/>
              <w:marBottom w:val="0"/>
              <w:divBdr>
                <w:top w:val="none" w:sz="0" w:space="0" w:color="auto"/>
                <w:left w:val="none" w:sz="0" w:space="0" w:color="auto"/>
                <w:bottom w:val="none" w:sz="0" w:space="0" w:color="auto"/>
                <w:right w:val="none" w:sz="0" w:space="0" w:color="auto"/>
              </w:divBdr>
            </w:div>
            <w:div w:id="1295603733">
              <w:marLeft w:val="0"/>
              <w:marRight w:val="0"/>
              <w:marTop w:val="0"/>
              <w:marBottom w:val="0"/>
              <w:divBdr>
                <w:top w:val="none" w:sz="0" w:space="0" w:color="auto"/>
                <w:left w:val="none" w:sz="0" w:space="0" w:color="auto"/>
                <w:bottom w:val="none" w:sz="0" w:space="0" w:color="auto"/>
                <w:right w:val="none" w:sz="0" w:space="0" w:color="auto"/>
              </w:divBdr>
            </w:div>
            <w:div w:id="1295603747">
              <w:marLeft w:val="0"/>
              <w:marRight w:val="0"/>
              <w:marTop w:val="0"/>
              <w:marBottom w:val="0"/>
              <w:divBdr>
                <w:top w:val="none" w:sz="0" w:space="0" w:color="auto"/>
                <w:left w:val="none" w:sz="0" w:space="0" w:color="auto"/>
                <w:bottom w:val="none" w:sz="0" w:space="0" w:color="auto"/>
                <w:right w:val="none" w:sz="0" w:space="0" w:color="auto"/>
              </w:divBdr>
            </w:div>
            <w:div w:id="1295603761">
              <w:marLeft w:val="0"/>
              <w:marRight w:val="0"/>
              <w:marTop w:val="0"/>
              <w:marBottom w:val="0"/>
              <w:divBdr>
                <w:top w:val="none" w:sz="0" w:space="0" w:color="auto"/>
                <w:left w:val="none" w:sz="0" w:space="0" w:color="auto"/>
                <w:bottom w:val="none" w:sz="0" w:space="0" w:color="auto"/>
                <w:right w:val="none" w:sz="0" w:space="0" w:color="auto"/>
              </w:divBdr>
            </w:div>
            <w:div w:id="1295603766">
              <w:marLeft w:val="0"/>
              <w:marRight w:val="0"/>
              <w:marTop w:val="0"/>
              <w:marBottom w:val="0"/>
              <w:divBdr>
                <w:top w:val="none" w:sz="0" w:space="0" w:color="auto"/>
                <w:left w:val="none" w:sz="0" w:space="0" w:color="auto"/>
                <w:bottom w:val="none" w:sz="0" w:space="0" w:color="auto"/>
                <w:right w:val="none" w:sz="0" w:space="0" w:color="auto"/>
              </w:divBdr>
            </w:div>
            <w:div w:id="1295603776">
              <w:marLeft w:val="0"/>
              <w:marRight w:val="0"/>
              <w:marTop w:val="0"/>
              <w:marBottom w:val="0"/>
              <w:divBdr>
                <w:top w:val="none" w:sz="0" w:space="0" w:color="auto"/>
                <w:left w:val="none" w:sz="0" w:space="0" w:color="auto"/>
                <w:bottom w:val="none" w:sz="0" w:space="0" w:color="auto"/>
                <w:right w:val="none" w:sz="0" w:space="0" w:color="auto"/>
              </w:divBdr>
            </w:div>
            <w:div w:id="1295603778">
              <w:marLeft w:val="0"/>
              <w:marRight w:val="0"/>
              <w:marTop w:val="0"/>
              <w:marBottom w:val="0"/>
              <w:divBdr>
                <w:top w:val="none" w:sz="0" w:space="0" w:color="auto"/>
                <w:left w:val="none" w:sz="0" w:space="0" w:color="auto"/>
                <w:bottom w:val="none" w:sz="0" w:space="0" w:color="auto"/>
                <w:right w:val="none" w:sz="0" w:space="0" w:color="auto"/>
              </w:divBdr>
            </w:div>
            <w:div w:id="1295603791">
              <w:marLeft w:val="0"/>
              <w:marRight w:val="0"/>
              <w:marTop w:val="0"/>
              <w:marBottom w:val="0"/>
              <w:divBdr>
                <w:top w:val="none" w:sz="0" w:space="0" w:color="auto"/>
                <w:left w:val="none" w:sz="0" w:space="0" w:color="auto"/>
                <w:bottom w:val="none" w:sz="0" w:space="0" w:color="auto"/>
                <w:right w:val="none" w:sz="0" w:space="0" w:color="auto"/>
              </w:divBdr>
            </w:div>
            <w:div w:id="1295603801">
              <w:marLeft w:val="0"/>
              <w:marRight w:val="0"/>
              <w:marTop w:val="0"/>
              <w:marBottom w:val="0"/>
              <w:divBdr>
                <w:top w:val="none" w:sz="0" w:space="0" w:color="auto"/>
                <w:left w:val="none" w:sz="0" w:space="0" w:color="auto"/>
                <w:bottom w:val="none" w:sz="0" w:space="0" w:color="auto"/>
                <w:right w:val="none" w:sz="0" w:space="0" w:color="auto"/>
              </w:divBdr>
            </w:div>
            <w:div w:id="1295603804">
              <w:marLeft w:val="0"/>
              <w:marRight w:val="0"/>
              <w:marTop w:val="0"/>
              <w:marBottom w:val="0"/>
              <w:divBdr>
                <w:top w:val="none" w:sz="0" w:space="0" w:color="auto"/>
                <w:left w:val="none" w:sz="0" w:space="0" w:color="auto"/>
                <w:bottom w:val="none" w:sz="0" w:space="0" w:color="auto"/>
                <w:right w:val="none" w:sz="0" w:space="0" w:color="auto"/>
              </w:divBdr>
            </w:div>
            <w:div w:id="1295603816">
              <w:marLeft w:val="0"/>
              <w:marRight w:val="0"/>
              <w:marTop w:val="0"/>
              <w:marBottom w:val="0"/>
              <w:divBdr>
                <w:top w:val="none" w:sz="0" w:space="0" w:color="auto"/>
                <w:left w:val="none" w:sz="0" w:space="0" w:color="auto"/>
                <w:bottom w:val="none" w:sz="0" w:space="0" w:color="auto"/>
                <w:right w:val="none" w:sz="0" w:space="0" w:color="auto"/>
              </w:divBdr>
            </w:div>
            <w:div w:id="1295603821">
              <w:marLeft w:val="0"/>
              <w:marRight w:val="0"/>
              <w:marTop w:val="0"/>
              <w:marBottom w:val="0"/>
              <w:divBdr>
                <w:top w:val="none" w:sz="0" w:space="0" w:color="auto"/>
                <w:left w:val="none" w:sz="0" w:space="0" w:color="auto"/>
                <w:bottom w:val="none" w:sz="0" w:space="0" w:color="auto"/>
                <w:right w:val="none" w:sz="0" w:space="0" w:color="auto"/>
              </w:divBdr>
            </w:div>
            <w:div w:id="1295603830">
              <w:marLeft w:val="0"/>
              <w:marRight w:val="0"/>
              <w:marTop w:val="0"/>
              <w:marBottom w:val="0"/>
              <w:divBdr>
                <w:top w:val="none" w:sz="0" w:space="0" w:color="auto"/>
                <w:left w:val="none" w:sz="0" w:space="0" w:color="auto"/>
                <w:bottom w:val="none" w:sz="0" w:space="0" w:color="auto"/>
                <w:right w:val="none" w:sz="0" w:space="0" w:color="auto"/>
              </w:divBdr>
            </w:div>
            <w:div w:id="1295603832">
              <w:marLeft w:val="0"/>
              <w:marRight w:val="0"/>
              <w:marTop w:val="0"/>
              <w:marBottom w:val="0"/>
              <w:divBdr>
                <w:top w:val="none" w:sz="0" w:space="0" w:color="auto"/>
                <w:left w:val="none" w:sz="0" w:space="0" w:color="auto"/>
                <w:bottom w:val="none" w:sz="0" w:space="0" w:color="auto"/>
                <w:right w:val="none" w:sz="0" w:space="0" w:color="auto"/>
              </w:divBdr>
            </w:div>
            <w:div w:id="1295603850">
              <w:marLeft w:val="0"/>
              <w:marRight w:val="0"/>
              <w:marTop w:val="0"/>
              <w:marBottom w:val="0"/>
              <w:divBdr>
                <w:top w:val="none" w:sz="0" w:space="0" w:color="auto"/>
                <w:left w:val="none" w:sz="0" w:space="0" w:color="auto"/>
                <w:bottom w:val="none" w:sz="0" w:space="0" w:color="auto"/>
                <w:right w:val="none" w:sz="0" w:space="0" w:color="auto"/>
              </w:divBdr>
            </w:div>
            <w:div w:id="1295603851">
              <w:marLeft w:val="0"/>
              <w:marRight w:val="0"/>
              <w:marTop w:val="0"/>
              <w:marBottom w:val="0"/>
              <w:divBdr>
                <w:top w:val="none" w:sz="0" w:space="0" w:color="auto"/>
                <w:left w:val="none" w:sz="0" w:space="0" w:color="auto"/>
                <w:bottom w:val="none" w:sz="0" w:space="0" w:color="auto"/>
                <w:right w:val="none" w:sz="0" w:space="0" w:color="auto"/>
              </w:divBdr>
            </w:div>
            <w:div w:id="1295603861">
              <w:marLeft w:val="0"/>
              <w:marRight w:val="0"/>
              <w:marTop w:val="0"/>
              <w:marBottom w:val="0"/>
              <w:divBdr>
                <w:top w:val="none" w:sz="0" w:space="0" w:color="auto"/>
                <w:left w:val="none" w:sz="0" w:space="0" w:color="auto"/>
                <w:bottom w:val="none" w:sz="0" w:space="0" w:color="auto"/>
                <w:right w:val="none" w:sz="0" w:space="0" w:color="auto"/>
              </w:divBdr>
            </w:div>
            <w:div w:id="1295603874">
              <w:marLeft w:val="0"/>
              <w:marRight w:val="0"/>
              <w:marTop w:val="0"/>
              <w:marBottom w:val="0"/>
              <w:divBdr>
                <w:top w:val="none" w:sz="0" w:space="0" w:color="auto"/>
                <w:left w:val="none" w:sz="0" w:space="0" w:color="auto"/>
                <w:bottom w:val="none" w:sz="0" w:space="0" w:color="auto"/>
                <w:right w:val="none" w:sz="0" w:space="0" w:color="auto"/>
              </w:divBdr>
            </w:div>
            <w:div w:id="1295603878">
              <w:marLeft w:val="0"/>
              <w:marRight w:val="0"/>
              <w:marTop w:val="0"/>
              <w:marBottom w:val="0"/>
              <w:divBdr>
                <w:top w:val="none" w:sz="0" w:space="0" w:color="auto"/>
                <w:left w:val="none" w:sz="0" w:space="0" w:color="auto"/>
                <w:bottom w:val="none" w:sz="0" w:space="0" w:color="auto"/>
                <w:right w:val="none" w:sz="0" w:space="0" w:color="auto"/>
              </w:divBdr>
            </w:div>
            <w:div w:id="1295603894">
              <w:marLeft w:val="0"/>
              <w:marRight w:val="0"/>
              <w:marTop w:val="0"/>
              <w:marBottom w:val="0"/>
              <w:divBdr>
                <w:top w:val="none" w:sz="0" w:space="0" w:color="auto"/>
                <w:left w:val="none" w:sz="0" w:space="0" w:color="auto"/>
                <w:bottom w:val="none" w:sz="0" w:space="0" w:color="auto"/>
                <w:right w:val="none" w:sz="0" w:space="0" w:color="auto"/>
              </w:divBdr>
            </w:div>
            <w:div w:id="1295603897">
              <w:marLeft w:val="0"/>
              <w:marRight w:val="0"/>
              <w:marTop w:val="0"/>
              <w:marBottom w:val="0"/>
              <w:divBdr>
                <w:top w:val="none" w:sz="0" w:space="0" w:color="auto"/>
                <w:left w:val="none" w:sz="0" w:space="0" w:color="auto"/>
                <w:bottom w:val="none" w:sz="0" w:space="0" w:color="auto"/>
                <w:right w:val="none" w:sz="0" w:space="0" w:color="auto"/>
              </w:divBdr>
            </w:div>
            <w:div w:id="1295603915">
              <w:marLeft w:val="0"/>
              <w:marRight w:val="0"/>
              <w:marTop w:val="0"/>
              <w:marBottom w:val="0"/>
              <w:divBdr>
                <w:top w:val="none" w:sz="0" w:space="0" w:color="auto"/>
                <w:left w:val="none" w:sz="0" w:space="0" w:color="auto"/>
                <w:bottom w:val="none" w:sz="0" w:space="0" w:color="auto"/>
                <w:right w:val="none" w:sz="0" w:space="0" w:color="auto"/>
              </w:divBdr>
            </w:div>
            <w:div w:id="1295603932">
              <w:marLeft w:val="0"/>
              <w:marRight w:val="0"/>
              <w:marTop w:val="0"/>
              <w:marBottom w:val="0"/>
              <w:divBdr>
                <w:top w:val="none" w:sz="0" w:space="0" w:color="auto"/>
                <w:left w:val="none" w:sz="0" w:space="0" w:color="auto"/>
                <w:bottom w:val="none" w:sz="0" w:space="0" w:color="auto"/>
                <w:right w:val="none" w:sz="0" w:space="0" w:color="auto"/>
              </w:divBdr>
            </w:div>
            <w:div w:id="129560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hyperlink" Target="http://querstadtein.org/de/2013/09/23/neue-zahlen-zu-wohnungs-und-obdachlosigkeit/"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www.lawaetz-service.de/" TargetMode="External"/><Relationship Id="rId47" Type="http://schemas.openxmlformats.org/officeDocument/2006/relationships/hyperlink" Target="http://www.lawaetz-service.de/"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tatsachen-ueber-deutschland.de/de/gesellschaft/main-content-08/die-trends-der-demografischen-entwicklung.html" TargetMode="External"/><Relationship Id="rId46" Type="http://schemas.openxmlformats.org/officeDocument/2006/relationships/hyperlink" Target="http://www.bbx.d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www.bpd.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www.tatsachen-ueber-deutschland.de/de/gesellschaft/main-content-08/migration-und-integration.html" TargetMode="External"/><Relationship Id="rId40" Type="http://schemas.openxmlformats.org/officeDocument/2006/relationships/hyperlink" Target="http://statistik.arbeitsagentur.de/Statischer-Content/Arbeitsmarktberichte/Personengruppen/generische-Publikationen/Brosch-Die-Arbeitsmarktsituation-schwerbehinderter-Menschen-2015.pdf" TargetMode="External"/><Relationship Id="rId45" Type="http://schemas.openxmlformats.org/officeDocument/2006/relationships/hyperlink" Target="http://www.hambrug.de/wohnungbestand-in-hambru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hu.wikipedia.org/wiki/N%C3%A9metorsz%C3%A1g"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hyperlink" Target="http://www.hinzundkunzt.de/vendorsweek-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de.wikipedia.org/wiki/Deutschland" TargetMode="External"/><Relationship Id="rId43" Type="http://schemas.openxmlformats.org/officeDocument/2006/relationships/hyperlink" Target="https://hu.wikipedia.org/wiki/Hamburg" TargetMode="External"/><Relationship Id="rId48" Type="http://schemas.openxmlformats.org/officeDocument/2006/relationships/footer" Target="footer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hinzundkunzt.de/vendorsweek-5/" TargetMode="External"/><Relationship Id="rId2" Type="http://schemas.openxmlformats.org/officeDocument/2006/relationships/hyperlink" Target="http://www.bpd.de" TargetMode="External"/><Relationship Id="rId1" Type="http://schemas.openxmlformats.org/officeDocument/2006/relationships/hyperlink" Target="https://hu.wikipedia.org/wiki/N%C3%A9metorsz%C3%A1g" TargetMode="External"/><Relationship Id="rId5" Type="http://schemas.openxmlformats.org/officeDocument/2006/relationships/hyperlink" Target="http://www.hambrug.de/wohnungbestand-in-hambrug" TargetMode="External"/><Relationship Id="rId4" Type="http://schemas.openxmlformats.org/officeDocument/2006/relationships/hyperlink" Target="http://www.hinzundkunzt.de/vendorsweek-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C86C7-ACEB-45D1-8E79-83FDF0726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49</Pages>
  <Words>10803</Words>
  <Characters>61578</Characters>
  <Application>Microsoft Office Word</Application>
  <DocSecurity>0</DocSecurity>
  <Lines>513</Lines>
  <Paragraphs>144</Paragraphs>
  <ScaleCrop>false</ScaleCrop>
  <HeadingPairs>
    <vt:vector size="2" baseType="variant">
      <vt:variant>
        <vt:lpstr>Cím</vt:lpstr>
      </vt:variant>
      <vt:variant>
        <vt:i4>1</vt:i4>
      </vt:variant>
    </vt:vector>
  </HeadingPairs>
  <TitlesOfParts>
    <vt:vector size="1" baseType="lpstr">
      <vt:lpstr>Németország bemutatása</vt:lpstr>
    </vt:vector>
  </TitlesOfParts>
  <Company/>
  <LinksUpToDate>false</LinksUpToDate>
  <CharactersWithSpaces>72237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Németország bemutatása</dc:title>
  <dc:creator>Kalman</dc:creator>
  <cp:lastModifiedBy>Kalman</cp:lastModifiedBy>
  <cp:revision>9</cp:revision>
  <dcterms:created xsi:type="dcterms:W3CDTF">2015-12-23T13:49:00Z</dcterms:created>
  <dcterms:modified xsi:type="dcterms:W3CDTF">2015-12-23T14:14:00Z</dcterms:modified>
</cp:coreProperties>
</file>